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30EC8" w14:textId="20677AA4" w:rsidR="005347E5" w:rsidRDefault="00966E34" w:rsidP="00966E34">
      <w:pPr>
        <w:jc w:val="center"/>
      </w:pPr>
      <w:r w:rsidRPr="00E867A2">
        <w:rPr>
          <w:b/>
          <w:bCs/>
          <w:noProof/>
          <w:sz w:val="28"/>
          <w:szCs w:val="28"/>
        </w:rPr>
        <w:drawing>
          <wp:inline distT="0" distB="0" distL="0" distR="0" wp14:anchorId="3CD8ACD6" wp14:editId="5F6B5D9D">
            <wp:extent cx="2774248" cy="692673"/>
            <wp:effectExtent l="0" t="0" r="7620" b="0"/>
            <wp:docPr id="18917275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2753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5051" cy="705358"/>
                    </a:xfrm>
                    <a:prstGeom prst="rect">
                      <a:avLst/>
                    </a:prstGeom>
                    <a:noFill/>
                    <a:ln>
                      <a:noFill/>
                    </a:ln>
                  </pic:spPr>
                </pic:pic>
              </a:graphicData>
            </a:graphic>
          </wp:inline>
        </w:drawing>
      </w:r>
    </w:p>
    <w:p w14:paraId="7337DE67" w14:textId="77777777" w:rsidR="00966E34" w:rsidRDefault="00966E34" w:rsidP="00966E34">
      <w:pPr>
        <w:jc w:val="center"/>
      </w:pPr>
    </w:p>
    <w:p w14:paraId="0140EE58" w14:textId="24E147E7" w:rsidR="00966E34" w:rsidRPr="00966E34" w:rsidRDefault="00966E34" w:rsidP="00966E34">
      <w:pPr>
        <w:pStyle w:val="Title"/>
        <w:jc w:val="center"/>
        <w:rPr>
          <w:sz w:val="52"/>
          <w:szCs w:val="52"/>
        </w:rPr>
      </w:pPr>
      <w:r w:rsidRPr="00966E34">
        <w:rPr>
          <w:sz w:val="52"/>
          <w:szCs w:val="52"/>
        </w:rPr>
        <w:t>Pennsylvania Department of Education</w:t>
      </w:r>
    </w:p>
    <w:p w14:paraId="42A38916" w14:textId="5D5F2E65" w:rsidR="00966E34" w:rsidRPr="00966E34" w:rsidRDefault="00966E34" w:rsidP="00966E34">
      <w:pPr>
        <w:pStyle w:val="Title"/>
        <w:jc w:val="center"/>
        <w:rPr>
          <w:sz w:val="52"/>
          <w:szCs w:val="52"/>
        </w:rPr>
      </w:pPr>
      <w:r w:rsidRPr="00966E34">
        <w:rPr>
          <w:sz w:val="52"/>
          <w:szCs w:val="52"/>
        </w:rPr>
        <w:t>English Learner Policy and Practice Guide</w:t>
      </w:r>
    </w:p>
    <w:p w14:paraId="60E3D4D4" w14:textId="77777777" w:rsidR="00966E34" w:rsidRDefault="00966E34" w:rsidP="00966E34">
      <w:pPr>
        <w:jc w:val="center"/>
        <w:rPr>
          <w:b/>
          <w:bCs/>
          <w:sz w:val="36"/>
          <w:szCs w:val="36"/>
        </w:rPr>
      </w:pPr>
    </w:p>
    <w:p w14:paraId="02595D99" w14:textId="0BCC1955" w:rsidR="00966E34" w:rsidRDefault="00966E34" w:rsidP="00966E34">
      <w:r w:rsidRPr="00966E34">
        <w:t xml:space="preserve">This document </w:t>
      </w:r>
      <w:r>
        <w:t xml:space="preserve">contains all policies and guidance related to the education of English learners in Pennsylvania. For professional development opportunities and instructional support resources, please visit the </w:t>
      </w:r>
      <w:hyperlink r:id="rId9" w:history="1">
        <w:r w:rsidRPr="00966E34">
          <w:rPr>
            <w:rStyle w:val="Hyperlink"/>
          </w:rPr>
          <w:t>ELD Portal</w:t>
        </w:r>
      </w:hyperlink>
      <w:r>
        <w:t xml:space="preserve"> on the </w:t>
      </w:r>
      <w:hyperlink r:id="rId10" w:history="1">
        <w:r w:rsidRPr="00966E34">
          <w:rPr>
            <w:rStyle w:val="Hyperlink"/>
          </w:rPr>
          <w:t>PDE SAS website</w:t>
        </w:r>
      </w:hyperlink>
      <w:r>
        <w:t xml:space="preserve">. </w:t>
      </w:r>
    </w:p>
    <w:p w14:paraId="50DF6A7D" w14:textId="764C76AB" w:rsidR="00966E34" w:rsidRDefault="00F1144B" w:rsidP="00966E34">
      <w:r>
        <w:t>LEA</w:t>
      </w:r>
      <w:r w:rsidR="00966E34">
        <w:t xml:space="preserve"> EL Coordinators/Administrators as well as ESL teachers must be familiar with the information contained in this guide and are required to follow all procedures within it. </w:t>
      </w:r>
    </w:p>
    <w:p w14:paraId="7022CE3F" w14:textId="77777777" w:rsidR="00295EB8" w:rsidRDefault="00295EB8">
      <w:r>
        <w:br w:type="page"/>
      </w:r>
    </w:p>
    <w:sdt>
      <w:sdtPr>
        <w:rPr>
          <w:rFonts w:asciiTheme="minorHAnsi" w:eastAsiaTheme="minorHAnsi" w:hAnsiTheme="minorHAnsi" w:cstheme="minorBidi"/>
          <w:color w:val="auto"/>
          <w:kern w:val="2"/>
          <w:sz w:val="22"/>
          <w:szCs w:val="22"/>
          <w14:ligatures w14:val="standardContextual"/>
        </w:rPr>
        <w:id w:val="-1459092787"/>
        <w:docPartObj>
          <w:docPartGallery w:val="Table of Contents"/>
          <w:docPartUnique/>
        </w:docPartObj>
      </w:sdtPr>
      <w:sdtEndPr>
        <w:rPr>
          <w:b/>
          <w:bCs/>
          <w:noProof/>
        </w:rPr>
      </w:sdtEndPr>
      <w:sdtContent>
        <w:p w14:paraId="31AA33F0" w14:textId="4557CDF3" w:rsidR="005861F8" w:rsidRDefault="005861F8">
          <w:pPr>
            <w:pStyle w:val="TOCHeading"/>
          </w:pPr>
          <w:r>
            <w:t>Table of Contents</w:t>
          </w:r>
        </w:p>
        <w:p w14:paraId="546492E9" w14:textId="42D1BB26" w:rsidR="00516183" w:rsidRDefault="005861F8">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63109389" w:history="1">
            <w:r w:rsidR="00516183" w:rsidRPr="00614E35">
              <w:rPr>
                <w:rStyle w:val="Hyperlink"/>
                <w:b/>
                <w:bCs/>
                <w:noProof/>
              </w:rPr>
              <w:t>Section 1: Screening, Identification, and Placement of ELs</w:t>
            </w:r>
            <w:r w:rsidR="00516183">
              <w:rPr>
                <w:noProof/>
                <w:webHidden/>
              </w:rPr>
              <w:tab/>
            </w:r>
            <w:r w:rsidR="00516183">
              <w:rPr>
                <w:noProof/>
                <w:webHidden/>
              </w:rPr>
              <w:fldChar w:fldCharType="begin"/>
            </w:r>
            <w:r w:rsidR="00516183">
              <w:rPr>
                <w:noProof/>
                <w:webHidden/>
              </w:rPr>
              <w:instrText xml:space="preserve"> PAGEREF _Toc163109389 \h </w:instrText>
            </w:r>
            <w:r w:rsidR="00516183">
              <w:rPr>
                <w:noProof/>
                <w:webHidden/>
              </w:rPr>
            </w:r>
            <w:r w:rsidR="00516183">
              <w:rPr>
                <w:noProof/>
                <w:webHidden/>
              </w:rPr>
              <w:fldChar w:fldCharType="separate"/>
            </w:r>
            <w:r w:rsidR="00516183">
              <w:rPr>
                <w:noProof/>
                <w:webHidden/>
              </w:rPr>
              <w:t>5</w:t>
            </w:r>
            <w:r w:rsidR="00516183">
              <w:rPr>
                <w:noProof/>
                <w:webHidden/>
              </w:rPr>
              <w:fldChar w:fldCharType="end"/>
            </w:r>
          </w:hyperlink>
        </w:p>
        <w:p w14:paraId="3164DEE5" w14:textId="4BCD07B8" w:rsidR="00516183" w:rsidRDefault="00887969">
          <w:pPr>
            <w:pStyle w:val="TOC2"/>
            <w:tabs>
              <w:tab w:val="right" w:leader="dot" w:pos="9350"/>
            </w:tabs>
            <w:rPr>
              <w:rFonts w:eastAsiaTheme="minorEastAsia"/>
              <w:noProof/>
              <w:sz w:val="24"/>
              <w:szCs w:val="24"/>
            </w:rPr>
          </w:pPr>
          <w:hyperlink w:anchor="_Toc163109390" w:history="1">
            <w:r w:rsidR="00516183" w:rsidRPr="00614E35">
              <w:rPr>
                <w:rStyle w:val="Hyperlink"/>
                <w:b/>
                <w:bCs/>
                <w:noProof/>
              </w:rPr>
              <w:t>English Learner Identification Procedure Grades K-12</w:t>
            </w:r>
            <w:r w:rsidR="00516183">
              <w:rPr>
                <w:noProof/>
                <w:webHidden/>
              </w:rPr>
              <w:tab/>
            </w:r>
            <w:r w:rsidR="00516183">
              <w:rPr>
                <w:noProof/>
                <w:webHidden/>
              </w:rPr>
              <w:fldChar w:fldCharType="begin"/>
            </w:r>
            <w:r w:rsidR="00516183">
              <w:rPr>
                <w:noProof/>
                <w:webHidden/>
              </w:rPr>
              <w:instrText xml:space="preserve"> PAGEREF _Toc163109390 \h </w:instrText>
            </w:r>
            <w:r w:rsidR="00516183">
              <w:rPr>
                <w:noProof/>
                <w:webHidden/>
              </w:rPr>
            </w:r>
            <w:r w:rsidR="00516183">
              <w:rPr>
                <w:noProof/>
                <w:webHidden/>
              </w:rPr>
              <w:fldChar w:fldCharType="separate"/>
            </w:r>
            <w:r w:rsidR="00516183">
              <w:rPr>
                <w:noProof/>
                <w:webHidden/>
              </w:rPr>
              <w:t>5</w:t>
            </w:r>
            <w:r w:rsidR="00516183">
              <w:rPr>
                <w:noProof/>
                <w:webHidden/>
              </w:rPr>
              <w:fldChar w:fldCharType="end"/>
            </w:r>
          </w:hyperlink>
        </w:p>
        <w:p w14:paraId="05C7C066" w14:textId="04ACC68B" w:rsidR="00516183" w:rsidRDefault="00887969">
          <w:pPr>
            <w:pStyle w:val="TOC3"/>
            <w:tabs>
              <w:tab w:val="right" w:leader="dot" w:pos="9350"/>
            </w:tabs>
            <w:rPr>
              <w:rFonts w:eastAsiaTheme="minorEastAsia"/>
              <w:noProof/>
              <w:sz w:val="24"/>
              <w:szCs w:val="24"/>
            </w:rPr>
          </w:pPr>
          <w:hyperlink w:anchor="_Toc163109391" w:history="1">
            <w:r w:rsidR="00516183" w:rsidRPr="00614E35">
              <w:rPr>
                <w:rStyle w:val="Hyperlink"/>
                <w:noProof/>
              </w:rPr>
              <w:t>Family Interview</w:t>
            </w:r>
            <w:r w:rsidR="00516183">
              <w:rPr>
                <w:noProof/>
                <w:webHidden/>
              </w:rPr>
              <w:tab/>
            </w:r>
            <w:r w:rsidR="00516183">
              <w:rPr>
                <w:noProof/>
                <w:webHidden/>
              </w:rPr>
              <w:fldChar w:fldCharType="begin"/>
            </w:r>
            <w:r w:rsidR="00516183">
              <w:rPr>
                <w:noProof/>
                <w:webHidden/>
              </w:rPr>
              <w:instrText xml:space="preserve"> PAGEREF _Toc163109391 \h </w:instrText>
            </w:r>
            <w:r w:rsidR="00516183">
              <w:rPr>
                <w:noProof/>
                <w:webHidden/>
              </w:rPr>
            </w:r>
            <w:r w:rsidR="00516183">
              <w:rPr>
                <w:noProof/>
                <w:webHidden/>
              </w:rPr>
              <w:fldChar w:fldCharType="separate"/>
            </w:r>
            <w:r w:rsidR="00516183">
              <w:rPr>
                <w:noProof/>
                <w:webHidden/>
              </w:rPr>
              <w:t>5</w:t>
            </w:r>
            <w:r w:rsidR="00516183">
              <w:rPr>
                <w:noProof/>
                <w:webHidden/>
              </w:rPr>
              <w:fldChar w:fldCharType="end"/>
            </w:r>
          </w:hyperlink>
        </w:p>
        <w:p w14:paraId="5B2CCE49" w14:textId="51210E08" w:rsidR="00516183" w:rsidRDefault="00887969">
          <w:pPr>
            <w:pStyle w:val="TOC3"/>
            <w:tabs>
              <w:tab w:val="right" w:leader="dot" w:pos="9350"/>
            </w:tabs>
            <w:rPr>
              <w:rFonts w:eastAsiaTheme="minorEastAsia"/>
              <w:noProof/>
              <w:sz w:val="24"/>
              <w:szCs w:val="24"/>
            </w:rPr>
          </w:pPr>
          <w:hyperlink w:anchor="_Toc163109392" w:history="1">
            <w:r w:rsidR="00516183" w:rsidRPr="00614E35">
              <w:rPr>
                <w:rStyle w:val="Hyperlink"/>
                <w:noProof/>
              </w:rPr>
              <w:t>ELs with disabilities</w:t>
            </w:r>
            <w:r w:rsidR="00516183">
              <w:rPr>
                <w:noProof/>
                <w:webHidden/>
              </w:rPr>
              <w:tab/>
            </w:r>
            <w:r w:rsidR="00516183">
              <w:rPr>
                <w:noProof/>
                <w:webHidden/>
              </w:rPr>
              <w:fldChar w:fldCharType="begin"/>
            </w:r>
            <w:r w:rsidR="00516183">
              <w:rPr>
                <w:noProof/>
                <w:webHidden/>
              </w:rPr>
              <w:instrText xml:space="preserve"> PAGEREF _Toc163109392 \h </w:instrText>
            </w:r>
            <w:r w:rsidR="00516183">
              <w:rPr>
                <w:noProof/>
                <w:webHidden/>
              </w:rPr>
            </w:r>
            <w:r w:rsidR="00516183">
              <w:rPr>
                <w:noProof/>
                <w:webHidden/>
              </w:rPr>
              <w:fldChar w:fldCharType="separate"/>
            </w:r>
            <w:r w:rsidR="00516183">
              <w:rPr>
                <w:noProof/>
                <w:webHidden/>
              </w:rPr>
              <w:t>12</w:t>
            </w:r>
            <w:r w:rsidR="00516183">
              <w:rPr>
                <w:noProof/>
                <w:webHidden/>
              </w:rPr>
              <w:fldChar w:fldCharType="end"/>
            </w:r>
          </w:hyperlink>
        </w:p>
        <w:p w14:paraId="60F2C06D" w14:textId="2748BD26" w:rsidR="00516183" w:rsidRDefault="00887969">
          <w:pPr>
            <w:pStyle w:val="TOC3"/>
            <w:tabs>
              <w:tab w:val="right" w:leader="dot" w:pos="9350"/>
            </w:tabs>
            <w:rPr>
              <w:rFonts w:eastAsiaTheme="minorEastAsia"/>
              <w:noProof/>
              <w:sz w:val="24"/>
              <w:szCs w:val="24"/>
            </w:rPr>
          </w:pPr>
          <w:hyperlink w:anchor="_Toc163109393" w:history="1">
            <w:r w:rsidR="00516183" w:rsidRPr="00614E35">
              <w:rPr>
                <w:rStyle w:val="Hyperlink"/>
                <w:noProof/>
              </w:rPr>
              <w:t>EL Identification Flowchart</w:t>
            </w:r>
            <w:r w:rsidR="00516183">
              <w:rPr>
                <w:noProof/>
                <w:webHidden/>
              </w:rPr>
              <w:tab/>
            </w:r>
            <w:r w:rsidR="00516183">
              <w:rPr>
                <w:noProof/>
                <w:webHidden/>
              </w:rPr>
              <w:fldChar w:fldCharType="begin"/>
            </w:r>
            <w:r w:rsidR="00516183">
              <w:rPr>
                <w:noProof/>
                <w:webHidden/>
              </w:rPr>
              <w:instrText xml:space="preserve"> PAGEREF _Toc163109393 \h </w:instrText>
            </w:r>
            <w:r w:rsidR="00516183">
              <w:rPr>
                <w:noProof/>
                <w:webHidden/>
              </w:rPr>
            </w:r>
            <w:r w:rsidR="00516183">
              <w:rPr>
                <w:noProof/>
                <w:webHidden/>
              </w:rPr>
              <w:fldChar w:fldCharType="separate"/>
            </w:r>
            <w:r w:rsidR="00516183">
              <w:rPr>
                <w:noProof/>
                <w:webHidden/>
              </w:rPr>
              <w:t>13</w:t>
            </w:r>
            <w:r w:rsidR="00516183">
              <w:rPr>
                <w:noProof/>
                <w:webHidden/>
              </w:rPr>
              <w:fldChar w:fldCharType="end"/>
            </w:r>
          </w:hyperlink>
        </w:p>
        <w:p w14:paraId="5BCD03BE" w14:textId="6F3E8860" w:rsidR="00516183" w:rsidRDefault="00887969">
          <w:pPr>
            <w:pStyle w:val="TOC3"/>
            <w:tabs>
              <w:tab w:val="right" w:leader="dot" w:pos="9350"/>
            </w:tabs>
            <w:rPr>
              <w:rFonts w:eastAsiaTheme="minorEastAsia"/>
              <w:noProof/>
              <w:sz w:val="24"/>
              <w:szCs w:val="24"/>
            </w:rPr>
          </w:pPr>
          <w:hyperlink w:anchor="_Toc163109394" w:history="1">
            <w:r w:rsidR="00516183" w:rsidRPr="00614E35">
              <w:rPr>
                <w:rStyle w:val="Hyperlink"/>
                <w:noProof/>
              </w:rPr>
              <w:t>Identification flowchart for ELs with or suspected of having a disability</w:t>
            </w:r>
            <w:r w:rsidR="00516183">
              <w:rPr>
                <w:noProof/>
                <w:webHidden/>
              </w:rPr>
              <w:tab/>
            </w:r>
            <w:r w:rsidR="00516183">
              <w:rPr>
                <w:noProof/>
                <w:webHidden/>
              </w:rPr>
              <w:fldChar w:fldCharType="begin"/>
            </w:r>
            <w:r w:rsidR="00516183">
              <w:rPr>
                <w:noProof/>
                <w:webHidden/>
              </w:rPr>
              <w:instrText xml:space="preserve"> PAGEREF _Toc163109394 \h </w:instrText>
            </w:r>
            <w:r w:rsidR="00516183">
              <w:rPr>
                <w:noProof/>
                <w:webHidden/>
              </w:rPr>
            </w:r>
            <w:r w:rsidR="00516183">
              <w:rPr>
                <w:noProof/>
                <w:webHidden/>
              </w:rPr>
              <w:fldChar w:fldCharType="separate"/>
            </w:r>
            <w:r w:rsidR="00516183">
              <w:rPr>
                <w:noProof/>
                <w:webHidden/>
              </w:rPr>
              <w:t>15</w:t>
            </w:r>
            <w:r w:rsidR="00516183">
              <w:rPr>
                <w:noProof/>
                <w:webHidden/>
              </w:rPr>
              <w:fldChar w:fldCharType="end"/>
            </w:r>
          </w:hyperlink>
        </w:p>
        <w:p w14:paraId="63156A4F" w14:textId="591EAF27" w:rsidR="00516183" w:rsidRDefault="00887969">
          <w:pPr>
            <w:pStyle w:val="TOC3"/>
            <w:tabs>
              <w:tab w:val="right" w:leader="dot" w:pos="9350"/>
            </w:tabs>
            <w:rPr>
              <w:rFonts w:eastAsiaTheme="minorEastAsia"/>
              <w:noProof/>
              <w:sz w:val="24"/>
              <w:szCs w:val="24"/>
            </w:rPr>
          </w:pPr>
          <w:hyperlink w:anchor="_Toc163109395" w:history="1">
            <w:r w:rsidR="00516183" w:rsidRPr="00614E35">
              <w:rPr>
                <w:rStyle w:val="Hyperlink"/>
                <w:noProof/>
              </w:rPr>
              <w:t>Identification flowchart for students who are determined to have a disability after initial placement in the LIEP</w:t>
            </w:r>
            <w:r w:rsidR="00516183">
              <w:rPr>
                <w:noProof/>
                <w:webHidden/>
              </w:rPr>
              <w:tab/>
            </w:r>
            <w:r w:rsidR="00516183">
              <w:rPr>
                <w:noProof/>
                <w:webHidden/>
              </w:rPr>
              <w:fldChar w:fldCharType="begin"/>
            </w:r>
            <w:r w:rsidR="00516183">
              <w:rPr>
                <w:noProof/>
                <w:webHidden/>
              </w:rPr>
              <w:instrText xml:space="preserve"> PAGEREF _Toc163109395 \h </w:instrText>
            </w:r>
            <w:r w:rsidR="00516183">
              <w:rPr>
                <w:noProof/>
                <w:webHidden/>
              </w:rPr>
            </w:r>
            <w:r w:rsidR="00516183">
              <w:rPr>
                <w:noProof/>
                <w:webHidden/>
              </w:rPr>
              <w:fldChar w:fldCharType="separate"/>
            </w:r>
            <w:r w:rsidR="00516183">
              <w:rPr>
                <w:noProof/>
                <w:webHidden/>
              </w:rPr>
              <w:t>16</w:t>
            </w:r>
            <w:r w:rsidR="00516183">
              <w:rPr>
                <w:noProof/>
                <w:webHidden/>
              </w:rPr>
              <w:fldChar w:fldCharType="end"/>
            </w:r>
          </w:hyperlink>
        </w:p>
        <w:p w14:paraId="479C542E" w14:textId="5475B305" w:rsidR="00516183" w:rsidRDefault="00887969">
          <w:pPr>
            <w:pStyle w:val="TOC3"/>
            <w:tabs>
              <w:tab w:val="right" w:leader="dot" w:pos="9350"/>
            </w:tabs>
            <w:rPr>
              <w:rFonts w:eastAsiaTheme="minorEastAsia"/>
              <w:noProof/>
              <w:sz w:val="24"/>
              <w:szCs w:val="24"/>
            </w:rPr>
          </w:pPr>
          <w:hyperlink w:anchor="_Toc163109396" w:history="1">
            <w:r w:rsidR="00516183" w:rsidRPr="00614E35">
              <w:rPr>
                <w:rStyle w:val="Hyperlink"/>
                <w:noProof/>
              </w:rPr>
              <w:t>Selection of appropriate grade-level cluster test forms</w:t>
            </w:r>
            <w:r w:rsidR="00516183">
              <w:rPr>
                <w:noProof/>
                <w:webHidden/>
              </w:rPr>
              <w:tab/>
            </w:r>
            <w:r w:rsidR="00516183">
              <w:rPr>
                <w:noProof/>
                <w:webHidden/>
              </w:rPr>
              <w:fldChar w:fldCharType="begin"/>
            </w:r>
            <w:r w:rsidR="00516183">
              <w:rPr>
                <w:noProof/>
                <w:webHidden/>
              </w:rPr>
              <w:instrText xml:space="preserve"> PAGEREF _Toc163109396 \h </w:instrText>
            </w:r>
            <w:r w:rsidR="00516183">
              <w:rPr>
                <w:noProof/>
                <w:webHidden/>
              </w:rPr>
            </w:r>
            <w:r w:rsidR="00516183">
              <w:rPr>
                <w:noProof/>
                <w:webHidden/>
              </w:rPr>
              <w:fldChar w:fldCharType="separate"/>
            </w:r>
            <w:r w:rsidR="00516183">
              <w:rPr>
                <w:noProof/>
                <w:webHidden/>
              </w:rPr>
              <w:t>17</w:t>
            </w:r>
            <w:r w:rsidR="00516183">
              <w:rPr>
                <w:noProof/>
                <w:webHidden/>
              </w:rPr>
              <w:fldChar w:fldCharType="end"/>
            </w:r>
          </w:hyperlink>
        </w:p>
        <w:p w14:paraId="53564FBD" w14:textId="5E332172" w:rsidR="00516183" w:rsidRDefault="00887969">
          <w:pPr>
            <w:pStyle w:val="TOC2"/>
            <w:tabs>
              <w:tab w:val="right" w:leader="dot" w:pos="9350"/>
            </w:tabs>
            <w:rPr>
              <w:rFonts w:eastAsiaTheme="minorEastAsia"/>
              <w:noProof/>
              <w:sz w:val="24"/>
              <w:szCs w:val="24"/>
            </w:rPr>
          </w:pPr>
          <w:hyperlink w:anchor="_Toc163109397" w:history="1">
            <w:r w:rsidR="00516183" w:rsidRPr="00614E35">
              <w:rPr>
                <w:rStyle w:val="Hyperlink"/>
                <w:b/>
                <w:bCs/>
                <w:noProof/>
              </w:rPr>
              <w:t>Dual Language Learner Identification Procedure – Pre-K</w:t>
            </w:r>
            <w:r w:rsidR="00516183">
              <w:rPr>
                <w:noProof/>
                <w:webHidden/>
              </w:rPr>
              <w:tab/>
            </w:r>
            <w:r w:rsidR="00516183">
              <w:rPr>
                <w:noProof/>
                <w:webHidden/>
              </w:rPr>
              <w:fldChar w:fldCharType="begin"/>
            </w:r>
            <w:r w:rsidR="00516183">
              <w:rPr>
                <w:noProof/>
                <w:webHidden/>
              </w:rPr>
              <w:instrText xml:space="preserve"> PAGEREF _Toc163109397 \h </w:instrText>
            </w:r>
            <w:r w:rsidR="00516183">
              <w:rPr>
                <w:noProof/>
                <w:webHidden/>
              </w:rPr>
            </w:r>
            <w:r w:rsidR="00516183">
              <w:rPr>
                <w:noProof/>
                <w:webHidden/>
              </w:rPr>
              <w:fldChar w:fldCharType="separate"/>
            </w:r>
            <w:r w:rsidR="00516183">
              <w:rPr>
                <w:noProof/>
                <w:webHidden/>
              </w:rPr>
              <w:t>18</w:t>
            </w:r>
            <w:r w:rsidR="00516183">
              <w:rPr>
                <w:noProof/>
                <w:webHidden/>
              </w:rPr>
              <w:fldChar w:fldCharType="end"/>
            </w:r>
          </w:hyperlink>
        </w:p>
        <w:p w14:paraId="313DD622" w14:textId="11C66726" w:rsidR="00516183" w:rsidRDefault="00887969">
          <w:pPr>
            <w:pStyle w:val="TOC3"/>
            <w:tabs>
              <w:tab w:val="right" w:leader="dot" w:pos="9350"/>
            </w:tabs>
            <w:rPr>
              <w:rFonts w:eastAsiaTheme="minorEastAsia"/>
              <w:noProof/>
              <w:sz w:val="24"/>
              <w:szCs w:val="24"/>
            </w:rPr>
          </w:pPr>
          <w:hyperlink w:anchor="_Toc163109398" w:history="1">
            <w:r w:rsidR="00516183" w:rsidRPr="00614E35">
              <w:rPr>
                <w:rStyle w:val="Hyperlink"/>
                <w:noProof/>
              </w:rPr>
              <w:t>Family Interview</w:t>
            </w:r>
            <w:r w:rsidR="00516183">
              <w:rPr>
                <w:noProof/>
                <w:webHidden/>
              </w:rPr>
              <w:tab/>
            </w:r>
            <w:r w:rsidR="00516183">
              <w:rPr>
                <w:noProof/>
                <w:webHidden/>
              </w:rPr>
              <w:fldChar w:fldCharType="begin"/>
            </w:r>
            <w:r w:rsidR="00516183">
              <w:rPr>
                <w:noProof/>
                <w:webHidden/>
              </w:rPr>
              <w:instrText xml:space="preserve"> PAGEREF _Toc163109398 \h </w:instrText>
            </w:r>
            <w:r w:rsidR="00516183">
              <w:rPr>
                <w:noProof/>
                <w:webHidden/>
              </w:rPr>
            </w:r>
            <w:r w:rsidR="00516183">
              <w:rPr>
                <w:noProof/>
                <w:webHidden/>
              </w:rPr>
              <w:fldChar w:fldCharType="separate"/>
            </w:r>
            <w:r w:rsidR="00516183">
              <w:rPr>
                <w:noProof/>
                <w:webHidden/>
              </w:rPr>
              <w:t>18</w:t>
            </w:r>
            <w:r w:rsidR="00516183">
              <w:rPr>
                <w:noProof/>
                <w:webHidden/>
              </w:rPr>
              <w:fldChar w:fldCharType="end"/>
            </w:r>
          </w:hyperlink>
        </w:p>
        <w:p w14:paraId="2C4CB357" w14:textId="0A1EF78B" w:rsidR="00516183" w:rsidRDefault="00887969">
          <w:pPr>
            <w:pStyle w:val="TOC3"/>
            <w:tabs>
              <w:tab w:val="right" w:leader="dot" w:pos="9350"/>
            </w:tabs>
            <w:rPr>
              <w:rFonts w:eastAsiaTheme="minorEastAsia"/>
              <w:noProof/>
              <w:sz w:val="24"/>
              <w:szCs w:val="24"/>
            </w:rPr>
          </w:pPr>
          <w:hyperlink w:anchor="_Toc163109399" w:history="1">
            <w:r w:rsidR="00516183" w:rsidRPr="00614E35">
              <w:rPr>
                <w:rStyle w:val="Hyperlink"/>
                <w:noProof/>
              </w:rPr>
              <w:t>Pre-K EL identification flowchart</w:t>
            </w:r>
            <w:r w:rsidR="00516183">
              <w:rPr>
                <w:noProof/>
                <w:webHidden/>
              </w:rPr>
              <w:tab/>
            </w:r>
            <w:r w:rsidR="00516183">
              <w:rPr>
                <w:noProof/>
                <w:webHidden/>
              </w:rPr>
              <w:fldChar w:fldCharType="begin"/>
            </w:r>
            <w:r w:rsidR="00516183">
              <w:rPr>
                <w:noProof/>
                <w:webHidden/>
              </w:rPr>
              <w:instrText xml:space="preserve"> PAGEREF _Toc163109399 \h </w:instrText>
            </w:r>
            <w:r w:rsidR="00516183">
              <w:rPr>
                <w:noProof/>
                <w:webHidden/>
              </w:rPr>
            </w:r>
            <w:r w:rsidR="00516183">
              <w:rPr>
                <w:noProof/>
                <w:webHidden/>
              </w:rPr>
              <w:fldChar w:fldCharType="separate"/>
            </w:r>
            <w:r w:rsidR="00516183">
              <w:rPr>
                <w:noProof/>
                <w:webHidden/>
              </w:rPr>
              <w:t>22</w:t>
            </w:r>
            <w:r w:rsidR="00516183">
              <w:rPr>
                <w:noProof/>
                <w:webHidden/>
              </w:rPr>
              <w:fldChar w:fldCharType="end"/>
            </w:r>
          </w:hyperlink>
        </w:p>
        <w:p w14:paraId="1588D40B" w14:textId="7FEF56D6" w:rsidR="00516183" w:rsidRDefault="00887969">
          <w:pPr>
            <w:pStyle w:val="TOC1"/>
            <w:tabs>
              <w:tab w:val="right" w:leader="dot" w:pos="9350"/>
            </w:tabs>
            <w:rPr>
              <w:rFonts w:eastAsiaTheme="minorEastAsia"/>
              <w:noProof/>
              <w:sz w:val="24"/>
              <w:szCs w:val="24"/>
            </w:rPr>
          </w:pPr>
          <w:hyperlink w:anchor="_Toc163109400" w:history="1">
            <w:r w:rsidR="00516183" w:rsidRPr="00614E35">
              <w:rPr>
                <w:rStyle w:val="Hyperlink"/>
                <w:b/>
                <w:bCs/>
                <w:noProof/>
              </w:rPr>
              <w:t>Section 2: Parent Right to Refuse Specialized Services</w:t>
            </w:r>
            <w:r w:rsidR="00516183">
              <w:rPr>
                <w:noProof/>
                <w:webHidden/>
              </w:rPr>
              <w:tab/>
            </w:r>
            <w:r w:rsidR="00516183">
              <w:rPr>
                <w:noProof/>
                <w:webHidden/>
              </w:rPr>
              <w:fldChar w:fldCharType="begin"/>
            </w:r>
            <w:r w:rsidR="00516183">
              <w:rPr>
                <w:noProof/>
                <w:webHidden/>
              </w:rPr>
              <w:instrText xml:space="preserve"> PAGEREF _Toc163109400 \h </w:instrText>
            </w:r>
            <w:r w:rsidR="00516183">
              <w:rPr>
                <w:noProof/>
                <w:webHidden/>
              </w:rPr>
            </w:r>
            <w:r w:rsidR="00516183">
              <w:rPr>
                <w:noProof/>
                <w:webHidden/>
              </w:rPr>
              <w:fldChar w:fldCharType="separate"/>
            </w:r>
            <w:r w:rsidR="00516183">
              <w:rPr>
                <w:noProof/>
                <w:webHidden/>
              </w:rPr>
              <w:t>23</w:t>
            </w:r>
            <w:r w:rsidR="00516183">
              <w:rPr>
                <w:noProof/>
                <w:webHidden/>
              </w:rPr>
              <w:fldChar w:fldCharType="end"/>
            </w:r>
          </w:hyperlink>
        </w:p>
        <w:p w14:paraId="3D3B6FC1" w14:textId="61210BEB" w:rsidR="00516183" w:rsidRDefault="00887969">
          <w:pPr>
            <w:pStyle w:val="TOC2"/>
            <w:tabs>
              <w:tab w:val="right" w:leader="dot" w:pos="9350"/>
            </w:tabs>
            <w:rPr>
              <w:rFonts w:eastAsiaTheme="minorEastAsia"/>
              <w:noProof/>
              <w:sz w:val="24"/>
              <w:szCs w:val="24"/>
            </w:rPr>
          </w:pPr>
          <w:hyperlink w:anchor="_Toc163109401" w:history="1">
            <w:r w:rsidR="00516183" w:rsidRPr="00614E35">
              <w:rPr>
                <w:rStyle w:val="Hyperlink"/>
                <w:b/>
                <w:bCs/>
                <w:noProof/>
              </w:rPr>
              <w:t>LEA Obligations Under the Parent Refusal of ELD Program Scenario</w:t>
            </w:r>
            <w:r w:rsidR="00516183">
              <w:rPr>
                <w:noProof/>
                <w:webHidden/>
              </w:rPr>
              <w:tab/>
            </w:r>
            <w:r w:rsidR="00516183">
              <w:rPr>
                <w:noProof/>
                <w:webHidden/>
              </w:rPr>
              <w:fldChar w:fldCharType="begin"/>
            </w:r>
            <w:r w:rsidR="00516183">
              <w:rPr>
                <w:noProof/>
                <w:webHidden/>
              </w:rPr>
              <w:instrText xml:space="preserve"> PAGEREF _Toc163109401 \h </w:instrText>
            </w:r>
            <w:r w:rsidR="00516183">
              <w:rPr>
                <w:noProof/>
                <w:webHidden/>
              </w:rPr>
            </w:r>
            <w:r w:rsidR="00516183">
              <w:rPr>
                <w:noProof/>
                <w:webHidden/>
              </w:rPr>
              <w:fldChar w:fldCharType="separate"/>
            </w:r>
            <w:r w:rsidR="00516183">
              <w:rPr>
                <w:noProof/>
                <w:webHidden/>
              </w:rPr>
              <w:t>23</w:t>
            </w:r>
            <w:r w:rsidR="00516183">
              <w:rPr>
                <w:noProof/>
                <w:webHidden/>
              </w:rPr>
              <w:fldChar w:fldCharType="end"/>
            </w:r>
          </w:hyperlink>
        </w:p>
        <w:p w14:paraId="2C3B1D13" w14:textId="5F69B587" w:rsidR="00516183" w:rsidRDefault="00887969">
          <w:pPr>
            <w:pStyle w:val="TOC1"/>
            <w:tabs>
              <w:tab w:val="right" w:leader="dot" w:pos="9350"/>
            </w:tabs>
            <w:rPr>
              <w:rFonts w:eastAsiaTheme="minorEastAsia"/>
              <w:noProof/>
              <w:sz w:val="24"/>
              <w:szCs w:val="24"/>
            </w:rPr>
          </w:pPr>
          <w:hyperlink w:anchor="_Toc163109402" w:history="1">
            <w:r w:rsidR="00516183" w:rsidRPr="00614E35">
              <w:rPr>
                <w:rStyle w:val="Hyperlink"/>
                <w:b/>
                <w:bCs/>
                <w:noProof/>
              </w:rPr>
              <w:t>Section 3: The Language Instruction Educational Program (LIEP)</w:t>
            </w:r>
            <w:r w:rsidR="00516183">
              <w:rPr>
                <w:noProof/>
                <w:webHidden/>
              </w:rPr>
              <w:tab/>
            </w:r>
            <w:r w:rsidR="00516183">
              <w:rPr>
                <w:noProof/>
                <w:webHidden/>
              </w:rPr>
              <w:fldChar w:fldCharType="begin"/>
            </w:r>
            <w:r w:rsidR="00516183">
              <w:rPr>
                <w:noProof/>
                <w:webHidden/>
              </w:rPr>
              <w:instrText xml:space="preserve"> PAGEREF _Toc163109402 \h </w:instrText>
            </w:r>
            <w:r w:rsidR="00516183">
              <w:rPr>
                <w:noProof/>
                <w:webHidden/>
              </w:rPr>
            </w:r>
            <w:r w:rsidR="00516183">
              <w:rPr>
                <w:noProof/>
                <w:webHidden/>
              </w:rPr>
              <w:fldChar w:fldCharType="separate"/>
            </w:r>
            <w:r w:rsidR="00516183">
              <w:rPr>
                <w:noProof/>
                <w:webHidden/>
              </w:rPr>
              <w:t>24</w:t>
            </w:r>
            <w:r w:rsidR="00516183">
              <w:rPr>
                <w:noProof/>
                <w:webHidden/>
              </w:rPr>
              <w:fldChar w:fldCharType="end"/>
            </w:r>
          </w:hyperlink>
        </w:p>
        <w:p w14:paraId="72D73332" w14:textId="7229AB6A" w:rsidR="00516183" w:rsidRDefault="00887969">
          <w:pPr>
            <w:pStyle w:val="TOC2"/>
            <w:tabs>
              <w:tab w:val="right" w:leader="dot" w:pos="9350"/>
            </w:tabs>
            <w:rPr>
              <w:rFonts w:eastAsiaTheme="minorEastAsia"/>
              <w:noProof/>
              <w:sz w:val="24"/>
              <w:szCs w:val="24"/>
            </w:rPr>
          </w:pPr>
          <w:hyperlink w:anchor="_Toc163109403" w:history="1">
            <w:r w:rsidR="00516183" w:rsidRPr="00614E35">
              <w:rPr>
                <w:rStyle w:val="Hyperlink"/>
                <w:b/>
                <w:bCs/>
                <w:noProof/>
              </w:rPr>
              <w:t>Program Evaluation Tools</w:t>
            </w:r>
            <w:r w:rsidR="00516183">
              <w:rPr>
                <w:noProof/>
                <w:webHidden/>
              </w:rPr>
              <w:tab/>
            </w:r>
            <w:r w:rsidR="00516183">
              <w:rPr>
                <w:noProof/>
                <w:webHidden/>
              </w:rPr>
              <w:fldChar w:fldCharType="begin"/>
            </w:r>
            <w:r w:rsidR="00516183">
              <w:rPr>
                <w:noProof/>
                <w:webHidden/>
              </w:rPr>
              <w:instrText xml:space="preserve"> PAGEREF _Toc163109403 \h </w:instrText>
            </w:r>
            <w:r w:rsidR="00516183">
              <w:rPr>
                <w:noProof/>
                <w:webHidden/>
              </w:rPr>
            </w:r>
            <w:r w:rsidR="00516183">
              <w:rPr>
                <w:noProof/>
                <w:webHidden/>
              </w:rPr>
              <w:fldChar w:fldCharType="separate"/>
            </w:r>
            <w:r w:rsidR="00516183">
              <w:rPr>
                <w:noProof/>
                <w:webHidden/>
              </w:rPr>
              <w:t>24</w:t>
            </w:r>
            <w:r w:rsidR="00516183">
              <w:rPr>
                <w:noProof/>
                <w:webHidden/>
              </w:rPr>
              <w:fldChar w:fldCharType="end"/>
            </w:r>
          </w:hyperlink>
        </w:p>
        <w:p w14:paraId="44D40870" w14:textId="5CE8CBEB" w:rsidR="00516183" w:rsidRDefault="00887969">
          <w:pPr>
            <w:pStyle w:val="TOC2"/>
            <w:tabs>
              <w:tab w:val="right" w:leader="dot" w:pos="9350"/>
            </w:tabs>
            <w:rPr>
              <w:rFonts w:eastAsiaTheme="minorEastAsia"/>
              <w:noProof/>
              <w:sz w:val="24"/>
              <w:szCs w:val="24"/>
            </w:rPr>
          </w:pPr>
          <w:hyperlink w:anchor="_Toc163109404" w:history="1">
            <w:r w:rsidR="00516183" w:rsidRPr="00614E35">
              <w:rPr>
                <w:rStyle w:val="Hyperlink"/>
                <w:b/>
                <w:bCs/>
                <w:noProof/>
              </w:rPr>
              <w:t>Percentile Growth Charts</w:t>
            </w:r>
            <w:r w:rsidR="00516183">
              <w:rPr>
                <w:noProof/>
                <w:webHidden/>
              </w:rPr>
              <w:tab/>
            </w:r>
            <w:r w:rsidR="00516183">
              <w:rPr>
                <w:noProof/>
                <w:webHidden/>
              </w:rPr>
              <w:fldChar w:fldCharType="begin"/>
            </w:r>
            <w:r w:rsidR="00516183">
              <w:rPr>
                <w:noProof/>
                <w:webHidden/>
              </w:rPr>
              <w:instrText xml:space="preserve"> PAGEREF _Toc163109404 \h </w:instrText>
            </w:r>
            <w:r w:rsidR="00516183">
              <w:rPr>
                <w:noProof/>
                <w:webHidden/>
              </w:rPr>
            </w:r>
            <w:r w:rsidR="00516183">
              <w:rPr>
                <w:noProof/>
                <w:webHidden/>
              </w:rPr>
              <w:fldChar w:fldCharType="separate"/>
            </w:r>
            <w:r w:rsidR="00516183">
              <w:rPr>
                <w:noProof/>
                <w:webHidden/>
              </w:rPr>
              <w:t>24</w:t>
            </w:r>
            <w:r w:rsidR="00516183">
              <w:rPr>
                <w:noProof/>
                <w:webHidden/>
              </w:rPr>
              <w:fldChar w:fldCharType="end"/>
            </w:r>
          </w:hyperlink>
        </w:p>
        <w:p w14:paraId="15549385" w14:textId="19F91F61" w:rsidR="00516183" w:rsidRDefault="00887969">
          <w:pPr>
            <w:pStyle w:val="TOC2"/>
            <w:tabs>
              <w:tab w:val="right" w:leader="dot" w:pos="9350"/>
            </w:tabs>
            <w:rPr>
              <w:rFonts w:eastAsiaTheme="minorEastAsia"/>
              <w:noProof/>
              <w:sz w:val="24"/>
              <w:szCs w:val="24"/>
            </w:rPr>
          </w:pPr>
          <w:hyperlink w:anchor="_Toc163109405" w:history="1">
            <w:r w:rsidR="00516183" w:rsidRPr="00614E35">
              <w:rPr>
                <w:rStyle w:val="Hyperlink"/>
                <w:b/>
                <w:bCs/>
                <w:noProof/>
              </w:rPr>
              <w:t>Program Models and Program Design</w:t>
            </w:r>
            <w:r w:rsidR="00516183">
              <w:rPr>
                <w:noProof/>
                <w:webHidden/>
              </w:rPr>
              <w:tab/>
            </w:r>
            <w:r w:rsidR="00516183">
              <w:rPr>
                <w:noProof/>
                <w:webHidden/>
              </w:rPr>
              <w:fldChar w:fldCharType="begin"/>
            </w:r>
            <w:r w:rsidR="00516183">
              <w:rPr>
                <w:noProof/>
                <w:webHidden/>
              </w:rPr>
              <w:instrText xml:space="preserve"> PAGEREF _Toc163109405 \h </w:instrText>
            </w:r>
            <w:r w:rsidR="00516183">
              <w:rPr>
                <w:noProof/>
                <w:webHidden/>
              </w:rPr>
            </w:r>
            <w:r w:rsidR="00516183">
              <w:rPr>
                <w:noProof/>
                <w:webHidden/>
              </w:rPr>
              <w:fldChar w:fldCharType="separate"/>
            </w:r>
            <w:r w:rsidR="00516183">
              <w:rPr>
                <w:noProof/>
                <w:webHidden/>
              </w:rPr>
              <w:t>25</w:t>
            </w:r>
            <w:r w:rsidR="00516183">
              <w:rPr>
                <w:noProof/>
                <w:webHidden/>
              </w:rPr>
              <w:fldChar w:fldCharType="end"/>
            </w:r>
          </w:hyperlink>
        </w:p>
        <w:p w14:paraId="68AC1F32" w14:textId="18B463FF" w:rsidR="00516183" w:rsidRDefault="00887969">
          <w:pPr>
            <w:pStyle w:val="TOC2"/>
            <w:tabs>
              <w:tab w:val="right" w:leader="dot" w:pos="9350"/>
            </w:tabs>
            <w:rPr>
              <w:rFonts w:eastAsiaTheme="minorEastAsia"/>
              <w:noProof/>
              <w:sz w:val="24"/>
              <w:szCs w:val="24"/>
            </w:rPr>
          </w:pPr>
          <w:hyperlink w:anchor="_Toc163109406" w:history="1">
            <w:r w:rsidR="00516183" w:rsidRPr="00614E35">
              <w:rPr>
                <w:rStyle w:val="Hyperlink"/>
                <w:b/>
                <w:bCs/>
                <w:noProof/>
              </w:rPr>
              <w:t>Guidance on the Implementation of English Language Development Within Language Instruction Educational Programs</w:t>
            </w:r>
            <w:r w:rsidR="00516183">
              <w:rPr>
                <w:noProof/>
                <w:webHidden/>
              </w:rPr>
              <w:tab/>
            </w:r>
            <w:r w:rsidR="00516183">
              <w:rPr>
                <w:noProof/>
                <w:webHidden/>
              </w:rPr>
              <w:fldChar w:fldCharType="begin"/>
            </w:r>
            <w:r w:rsidR="00516183">
              <w:rPr>
                <w:noProof/>
                <w:webHidden/>
              </w:rPr>
              <w:instrText xml:space="preserve"> PAGEREF _Toc163109406 \h </w:instrText>
            </w:r>
            <w:r w:rsidR="00516183">
              <w:rPr>
                <w:noProof/>
                <w:webHidden/>
              </w:rPr>
            </w:r>
            <w:r w:rsidR="00516183">
              <w:rPr>
                <w:noProof/>
                <w:webHidden/>
              </w:rPr>
              <w:fldChar w:fldCharType="separate"/>
            </w:r>
            <w:r w:rsidR="00516183">
              <w:rPr>
                <w:noProof/>
                <w:webHidden/>
              </w:rPr>
              <w:t>25</w:t>
            </w:r>
            <w:r w:rsidR="00516183">
              <w:rPr>
                <w:noProof/>
                <w:webHidden/>
              </w:rPr>
              <w:fldChar w:fldCharType="end"/>
            </w:r>
          </w:hyperlink>
        </w:p>
        <w:p w14:paraId="2E359EC0" w14:textId="2B428BB7" w:rsidR="00516183" w:rsidRDefault="00887969">
          <w:pPr>
            <w:pStyle w:val="TOC3"/>
            <w:tabs>
              <w:tab w:val="right" w:leader="dot" w:pos="9350"/>
            </w:tabs>
            <w:rPr>
              <w:rFonts w:eastAsiaTheme="minorEastAsia"/>
              <w:noProof/>
              <w:sz w:val="24"/>
              <w:szCs w:val="24"/>
            </w:rPr>
          </w:pPr>
          <w:hyperlink w:anchor="_Toc163109407" w:history="1">
            <w:r w:rsidR="00516183" w:rsidRPr="00614E35">
              <w:rPr>
                <w:rStyle w:val="Hyperlink"/>
                <w:noProof/>
              </w:rPr>
              <w:t>Definition of English Language Development</w:t>
            </w:r>
            <w:r w:rsidR="00516183">
              <w:rPr>
                <w:noProof/>
                <w:webHidden/>
              </w:rPr>
              <w:tab/>
            </w:r>
            <w:r w:rsidR="00516183">
              <w:rPr>
                <w:noProof/>
                <w:webHidden/>
              </w:rPr>
              <w:fldChar w:fldCharType="begin"/>
            </w:r>
            <w:r w:rsidR="00516183">
              <w:rPr>
                <w:noProof/>
                <w:webHidden/>
              </w:rPr>
              <w:instrText xml:space="preserve"> PAGEREF _Toc163109407 \h </w:instrText>
            </w:r>
            <w:r w:rsidR="00516183">
              <w:rPr>
                <w:noProof/>
                <w:webHidden/>
              </w:rPr>
            </w:r>
            <w:r w:rsidR="00516183">
              <w:rPr>
                <w:noProof/>
                <w:webHidden/>
              </w:rPr>
              <w:fldChar w:fldCharType="separate"/>
            </w:r>
            <w:r w:rsidR="00516183">
              <w:rPr>
                <w:noProof/>
                <w:webHidden/>
              </w:rPr>
              <w:t>26</w:t>
            </w:r>
            <w:r w:rsidR="00516183">
              <w:rPr>
                <w:noProof/>
                <w:webHidden/>
              </w:rPr>
              <w:fldChar w:fldCharType="end"/>
            </w:r>
          </w:hyperlink>
        </w:p>
        <w:p w14:paraId="5A180091" w14:textId="24F8EF67" w:rsidR="00516183" w:rsidRDefault="00887969">
          <w:pPr>
            <w:pStyle w:val="TOC3"/>
            <w:tabs>
              <w:tab w:val="right" w:leader="dot" w:pos="9350"/>
            </w:tabs>
            <w:rPr>
              <w:rFonts w:eastAsiaTheme="minorEastAsia"/>
              <w:noProof/>
              <w:sz w:val="24"/>
              <w:szCs w:val="24"/>
            </w:rPr>
          </w:pPr>
          <w:hyperlink w:anchor="_Toc163109408" w:history="1">
            <w:r w:rsidR="00516183" w:rsidRPr="00614E35">
              <w:rPr>
                <w:rStyle w:val="Hyperlink"/>
                <w:noProof/>
              </w:rPr>
              <w:t>Requirement for Including ELD in the LIEP</w:t>
            </w:r>
            <w:r w:rsidR="00516183">
              <w:rPr>
                <w:noProof/>
                <w:webHidden/>
              </w:rPr>
              <w:tab/>
            </w:r>
            <w:r w:rsidR="00516183">
              <w:rPr>
                <w:noProof/>
                <w:webHidden/>
              </w:rPr>
              <w:fldChar w:fldCharType="begin"/>
            </w:r>
            <w:r w:rsidR="00516183">
              <w:rPr>
                <w:noProof/>
                <w:webHidden/>
              </w:rPr>
              <w:instrText xml:space="preserve"> PAGEREF _Toc163109408 \h </w:instrText>
            </w:r>
            <w:r w:rsidR="00516183">
              <w:rPr>
                <w:noProof/>
                <w:webHidden/>
              </w:rPr>
            </w:r>
            <w:r w:rsidR="00516183">
              <w:rPr>
                <w:noProof/>
                <w:webHidden/>
              </w:rPr>
              <w:fldChar w:fldCharType="separate"/>
            </w:r>
            <w:r w:rsidR="00516183">
              <w:rPr>
                <w:noProof/>
                <w:webHidden/>
              </w:rPr>
              <w:t>26</w:t>
            </w:r>
            <w:r w:rsidR="00516183">
              <w:rPr>
                <w:noProof/>
                <w:webHidden/>
              </w:rPr>
              <w:fldChar w:fldCharType="end"/>
            </w:r>
          </w:hyperlink>
        </w:p>
        <w:p w14:paraId="65DAAC31" w14:textId="7573497C" w:rsidR="00516183" w:rsidRDefault="00887969">
          <w:pPr>
            <w:pStyle w:val="TOC3"/>
            <w:tabs>
              <w:tab w:val="right" w:leader="dot" w:pos="9350"/>
            </w:tabs>
            <w:rPr>
              <w:rFonts w:eastAsiaTheme="minorEastAsia"/>
              <w:noProof/>
              <w:sz w:val="24"/>
              <w:szCs w:val="24"/>
            </w:rPr>
          </w:pPr>
          <w:hyperlink w:anchor="_Toc163109409" w:history="1">
            <w:r w:rsidR="00516183" w:rsidRPr="00614E35">
              <w:rPr>
                <w:rStyle w:val="Hyperlink"/>
                <w:noProof/>
              </w:rPr>
              <w:t>ELD Settings</w:t>
            </w:r>
            <w:r w:rsidR="00516183">
              <w:rPr>
                <w:noProof/>
                <w:webHidden/>
              </w:rPr>
              <w:tab/>
            </w:r>
            <w:r w:rsidR="00516183">
              <w:rPr>
                <w:noProof/>
                <w:webHidden/>
              </w:rPr>
              <w:fldChar w:fldCharType="begin"/>
            </w:r>
            <w:r w:rsidR="00516183">
              <w:rPr>
                <w:noProof/>
                <w:webHidden/>
              </w:rPr>
              <w:instrText xml:space="preserve"> PAGEREF _Toc163109409 \h </w:instrText>
            </w:r>
            <w:r w:rsidR="00516183">
              <w:rPr>
                <w:noProof/>
                <w:webHidden/>
              </w:rPr>
            </w:r>
            <w:r w:rsidR="00516183">
              <w:rPr>
                <w:noProof/>
                <w:webHidden/>
              </w:rPr>
              <w:fldChar w:fldCharType="separate"/>
            </w:r>
            <w:r w:rsidR="00516183">
              <w:rPr>
                <w:noProof/>
                <w:webHidden/>
              </w:rPr>
              <w:t>26</w:t>
            </w:r>
            <w:r w:rsidR="00516183">
              <w:rPr>
                <w:noProof/>
                <w:webHidden/>
              </w:rPr>
              <w:fldChar w:fldCharType="end"/>
            </w:r>
          </w:hyperlink>
        </w:p>
        <w:p w14:paraId="110CB4C3" w14:textId="2A9F0194" w:rsidR="00516183" w:rsidRDefault="00887969">
          <w:pPr>
            <w:pStyle w:val="TOC3"/>
            <w:tabs>
              <w:tab w:val="right" w:leader="dot" w:pos="9350"/>
            </w:tabs>
            <w:rPr>
              <w:rFonts w:eastAsiaTheme="minorEastAsia"/>
              <w:noProof/>
              <w:sz w:val="24"/>
              <w:szCs w:val="24"/>
            </w:rPr>
          </w:pPr>
          <w:hyperlink w:anchor="_Toc163109410" w:history="1">
            <w:r w:rsidR="00516183" w:rsidRPr="00614E35">
              <w:rPr>
                <w:rStyle w:val="Hyperlink"/>
                <w:noProof/>
              </w:rPr>
              <w:t>Options for Including ELD in the LIEP</w:t>
            </w:r>
            <w:r w:rsidR="00516183">
              <w:rPr>
                <w:noProof/>
                <w:webHidden/>
              </w:rPr>
              <w:tab/>
            </w:r>
            <w:r w:rsidR="00516183">
              <w:rPr>
                <w:noProof/>
                <w:webHidden/>
              </w:rPr>
              <w:fldChar w:fldCharType="begin"/>
            </w:r>
            <w:r w:rsidR="00516183">
              <w:rPr>
                <w:noProof/>
                <w:webHidden/>
              </w:rPr>
              <w:instrText xml:space="preserve"> PAGEREF _Toc163109410 \h </w:instrText>
            </w:r>
            <w:r w:rsidR="00516183">
              <w:rPr>
                <w:noProof/>
                <w:webHidden/>
              </w:rPr>
            </w:r>
            <w:r w:rsidR="00516183">
              <w:rPr>
                <w:noProof/>
                <w:webHidden/>
              </w:rPr>
              <w:fldChar w:fldCharType="separate"/>
            </w:r>
            <w:r w:rsidR="00516183">
              <w:rPr>
                <w:noProof/>
                <w:webHidden/>
              </w:rPr>
              <w:t>26</w:t>
            </w:r>
            <w:r w:rsidR="00516183">
              <w:rPr>
                <w:noProof/>
                <w:webHidden/>
              </w:rPr>
              <w:fldChar w:fldCharType="end"/>
            </w:r>
          </w:hyperlink>
        </w:p>
        <w:p w14:paraId="2F7F51F7" w14:textId="1A41AA8F" w:rsidR="00516183" w:rsidRDefault="00887969">
          <w:pPr>
            <w:pStyle w:val="TOC3"/>
            <w:tabs>
              <w:tab w:val="right" w:leader="dot" w:pos="9350"/>
            </w:tabs>
            <w:rPr>
              <w:rFonts w:eastAsiaTheme="minorEastAsia"/>
              <w:noProof/>
              <w:sz w:val="24"/>
              <w:szCs w:val="24"/>
            </w:rPr>
          </w:pPr>
          <w:hyperlink w:anchor="_Toc163109411" w:history="1">
            <w:r w:rsidR="00516183" w:rsidRPr="00614E35">
              <w:rPr>
                <w:rStyle w:val="Hyperlink"/>
                <w:noProof/>
              </w:rPr>
              <w:t>Considerations for ELD Based on Student Needs</w:t>
            </w:r>
            <w:r w:rsidR="00516183">
              <w:rPr>
                <w:noProof/>
                <w:webHidden/>
              </w:rPr>
              <w:tab/>
            </w:r>
            <w:r w:rsidR="00516183">
              <w:rPr>
                <w:noProof/>
                <w:webHidden/>
              </w:rPr>
              <w:fldChar w:fldCharType="begin"/>
            </w:r>
            <w:r w:rsidR="00516183">
              <w:rPr>
                <w:noProof/>
                <w:webHidden/>
              </w:rPr>
              <w:instrText xml:space="preserve"> PAGEREF _Toc163109411 \h </w:instrText>
            </w:r>
            <w:r w:rsidR="00516183">
              <w:rPr>
                <w:noProof/>
                <w:webHidden/>
              </w:rPr>
            </w:r>
            <w:r w:rsidR="00516183">
              <w:rPr>
                <w:noProof/>
                <w:webHidden/>
              </w:rPr>
              <w:fldChar w:fldCharType="separate"/>
            </w:r>
            <w:r w:rsidR="00516183">
              <w:rPr>
                <w:noProof/>
                <w:webHidden/>
              </w:rPr>
              <w:t>27</w:t>
            </w:r>
            <w:r w:rsidR="00516183">
              <w:rPr>
                <w:noProof/>
                <w:webHidden/>
              </w:rPr>
              <w:fldChar w:fldCharType="end"/>
            </w:r>
          </w:hyperlink>
        </w:p>
        <w:p w14:paraId="42784241" w14:textId="691BD66A" w:rsidR="00516183" w:rsidRDefault="00887969">
          <w:pPr>
            <w:pStyle w:val="TOC3"/>
            <w:tabs>
              <w:tab w:val="right" w:leader="dot" w:pos="9350"/>
            </w:tabs>
            <w:rPr>
              <w:rFonts w:eastAsiaTheme="minorEastAsia"/>
              <w:noProof/>
              <w:sz w:val="24"/>
              <w:szCs w:val="24"/>
            </w:rPr>
          </w:pPr>
          <w:hyperlink w:anchor="_Toc163109412" w:history="1">
            <w:r w:rsidR="00516183" w:rsidRPr="00614E35">
              <w:rPr>
                <w:rStyle w:val="Hyperlink"/>
                <w:noProof/>
              </w:rPr>
              <w:t>Teachers</w:t>
            </w:r>
            <w:r w:rsidR="00516183">
              <w:rPr>
                <w:noProof/>
                <w:webHidden/>
              </w:rPr>
              <w:tab/>
            </w:r>
            <w:r w:rsidR="00516183">
              <w:rPr>
                <w:noProof/>
                <w:webHidden/>
              </w:rPr>
              <w:fldChar w:fldCharType="begin"/>
            </w:r>
            <w:r w:rsidR="00516183">
              <w:rPr>
                <w:noProof/>
                <w:webHidden/>
              </w:rPr>
              <w:instrText xml:space="preserve"> PAGEREF _Toc163109412 \h </w:instrText>
            </w:r>
            <w:r w:rsidR="00516183">
              <w:rPr>
                <w:noProof/>
                <w:webHidden/>
              </w:rPr>
            </w:r>
            <w:r w:rsidR="00516183">
              <w:rPr>
                <w:noProof/>
                <w:webHidden/>
              </w:rPr>
              <w:fldChar w:fldCharType="separate"/>
            </w:r>
            <w:r w:rsidR="00516183">
              <w:rPr>
                <w:noProof/>
                <w:webHidden/>
              </w:rPr>
              <w:t>27</w:t>
            </w:r>
            <w:r w:rsidR="00516183">
              <w:rPr>
                <w:noProof/>
                <w:webHidden/>
              </w:rPr>
              <w:fldChar w:fldCharType="end"/>
            </w:r>
          </w:hyperlink>
        </w:p>
        <w:p w14:paraId="1A928312" w14:textId="34968069" w:rsidR="00516183" w:rsidRDefault="00887969">
          <w:pPr>
            <w:pStyle w:val="TOC3"/>
            <w:tabs>
              <w:tab w:val="right" w:leader="dot" w:pos="9350"/>
            </w:tabs>
            <w:rPr>
              <w:rFonts w:eastAsiaTheme="minorEastAsia"/>
              <w:noProof/>
              <w:sz w:val="24"/>
              <w:szCs w:val="24"/>
            </w:rPr>
          </w:pPr>
          <w:hyperlink w:anchor="_Toc163109413" w:history="1">
            <w:r w:rsidR="00516183" w:rsidRPr="00614E35">
              <w:rPr>
                <w:rStyle w:val="Hyperlink"/>
                <w:noProof/>
              </w:rPr>
              <w:t>ELD in Bilingual Education Programs</w:t>
            </w:r>
            <w:r w:rsidR="00516183">
              <w:rPr>
                <w:noProof/>
                <w:webHidden/>
              </w:rPr>
              <w:tab/>
            </w:r>
            <w:r w:rsidR="00516183">
              <w:rPr>
                <w:noProof/>
                <w:webHidden/>
              </w:rPr>
              <w:fldChar w:fldCharType="begin"/>
            </w:r>
            <w:r w:rsidR="00516183">
              <w:rPr>
                <w:noProof/>
                <w:webHidden/>
              </w:rPr>
              <w:instrText xml:space="preserve"> PAGEREF _Toc163109413 \h </w:instrText>
            </w:r>
            <w:r w:rsidR="00516183">
              <w:rPr>
                <w:noProof/>
                <w:webHidden/>
              </w:rPr>
            </w:r>
            <w:r w:rsidR="00516183">
              <w:rPr>
                <w:noProof/>
                <w:webHidden/>
              </w:rPr>
              <w:fldChar w:fldCharType="separate"/>
            </w:r>
            <w:r w:rsidR="00516183">
              <w:rPr>
                <w:noProof/>
                <w:webHidden/>
              </w:rPr>
              <w:t>28</w:t>
            </w:r>
            <w:r w:rsidR="00516183">
              <w:rPr>
                <w:noProof/>
                <w:webHidden/>
              </w:rPr>
              <w:fldChar w:fldCharType="end"/>
            </w:r>
          </w:hyperlink>
        </w:p>
        <w:p w14:paraId="01BAF9A6" w14:textId="732670B9" w:rsidR="00516183" w:rsidRDefault="00887969">
          <w:pPr>
            <w:pStyle w:val="TOC3"/>
            <w:tabs>
              <w:tab w:val="right" w:leader="dot" w:pos="9350"/>
            </w:tabs>
            <w:rPr>
              <w:rFonts w:eastAsiaTheme="minorEastAsia"/>
              <w:noProof/>
              <w:sz w:val="24"/>
              <w:szCs w:val="24"/>
            </w:rPr>
          </w:pPr>
          <w:hyperlink w:anchor="_Toc163109414" w:history="1">
            <w:r w:rsidR="00516183" w:rsidRPr="00614E35">
              <w:rPr>
                <w:rStyle w:val="Hyperlink"/>
                <w:noProof/>
              </w:rPr>
              <w:t>ELD Replacement for English Language Arts</w:t>
            </w:r>
            <w:r w:rsidR="00516183">
              <w:rPr>
                <w:noProof/>
                <w:webHidden/>
              </w:rPr>
              <w:tab/>
            </w:r>
            <w:r w:rsidR="00516183">
              <w:rPr>
                <w:noProof/>
                <w:webHidden/>
              </w:rPr>
              <w:fldChar w:fldCharType="begin"/>
            </w:r>
            <w:r w:rsidR="00516183">
              <w:rPr>
                <w:noProof/>
                <w:webHidden/>
              </w:rPr>
              <w:instrText xml:space="preserve"> PAGEREF _Toc163109414 \h </w:instrText>
            </w:r>
            <w:r w:rsidR="00516183">
              <w:rPr>
                <w:noProof/>
                <w:webHidden/>
              </w:rPr>
            </w:r>
            <w:r w:rsidR="00516183">
              <w:rPr>
                <w:noProof/>
                <w:webHidden/>
              </w:rPr>
              <w:fldChar w:fldCharType="separate"/>
            </w:r>
            <w:r w:rsidR="00516183">
              <w:rPr>
                <w:noProof/>
                <w:webHidden/>
              </w:rPr>
              <w:t>28</w:t>
            </w:r>
            <w:r w:rsidR="00516183">
              <w:rPr>
                <w:noProof/>
                <w:webHidden/>
              </w:rPr>
              <w:fldChar w:fldCharType="end"/>
            </w:r>
          </w:hyperlink>
        </w:p>
        <w:p w14:paraId="7D07F9F1" w14:textId="00403145" w:rsidR="00516183" w:rsidRDefault="00887969">
          <w:pPr>
            <w:pStyle w:val="TOC3"/>
            <w:tabs>
              <w:tab w:val="right" w:leader="dot" w:pos="9350"/>
            </w:tabs>
            <w:rPr>
              <w:rFonts w:eastAsiaTheme="minorEastAsia"/>
              <w:noProof/>
              <w:sz w:val="24"/>
              <w:szCs w:val="24"/>
            </w:rPr>
          </w:pPr>
          <w:hyperlink w:anchor="_Toc163109415" w:history="1">
            <w:r w:rsidR="00516183" w:rsidRPr="00614E35">
              <w:rPr>
                <w:rStyle w:val="Hyperlink"/>
                <w:noProof/>
              </w:rPr>
              <w:t>Overall considerations for the LIEP</w:t>
            </w:r>
            <w:r w:rsidR="00516183">
              <w:rPr>
                <w:noProof/>
                <w:webHidden/>
              </w:rPr>
              <w:tab/>
            </w:r>
            <w:r w:rsidR="00516183">
              <w:rPr>
                <w:noProof/>
                <w:webHidden/>
              </w:rPr>
              <w:fldChar w:fldCharType="begin"/>
            </w:r>
            <w:r w:rsidR="00516183">
              <w:rPr>
                <w:noProof/>
                <w:webHidden/>
              </w:rPr>
              <w:instrText xml:space="preserve"> PAGEREF _Toc163109415 \h </w:instrText>
            </w:r>
            <w:r w:rsidR="00516183">
              <w:rPr>
                <w:noProof/>
                <w:webHidden/>
              </w:rPr>
            </w:r>
            <w:r w:rsidR="00516183">
              <w:rPr>
                <w:noProof/>
                <w:webHidden/>
              </w:rPr>
              <w:fldChar w:fldCharType="separate"/>
            </w:r>
            <w:r w:rsidR="00516183">
              <w:rPr>
                <w:noProof/>
                <w:webHidden/>
              </w:rPr>
              <w:t>29</w:t>
            </w:r>
            <w:r w:rsidR="00516183">
              <w:rPr>
                <w:noProof/>
                <w:webHidden/>
              </w:rPr>
              <w:fldChar w:fldCharType="end"/>
            </w:r>
          </w:hyperlink>
        </w:p>
        <w:p w14:paraId="360C8BF0" w14:textId="05FDED1E" w:rsidR="00516183" w:rsidRDefault="00887969">
          <w:pPr>
            <w:pStyle w:val="TOC1"/>
            <w:tabs>
              <w:tab w:val="right" w:leader="dot" w:pos="9350"/>
            </w:tabs>
            <w:rPr>
              <w:rFonts w:eastAsiaTheme="minorEastAsia"/>
              <w:noProof/>
              <w:sz w:val="24"/>
              <w:szCs w:val="24"/>
            </w:rPr>
          </w:pPr>
          <w:hyperlink w:anchor="_Toc163109416" w:history="1">
            <w:r w:rsidR="00516183" w:rsidRPr="00614E35">
              <w:rPr>
                <w:rStyle w:val="Hyperlink"/>
                <w:b/>
                <w:bCs/>
                <w:noProof/>
              </w:rPr>
              <w:t>Section 4: Reclassification, Monitoring, and Re-designation</w:t>
            </w:r>
            <w:r w:rsidR="00516183">
              <w:rPr>
                <w:noProof/>
                <w:webHidden/>
              </w:rPr>
              <w:tab/>
            </w:r>
            <w:r w:rsidR="00516183">
              <w:rPr>
                <w:noProof/>
                <w:webHidden/>
              </w:rPr>
              <w:fldChar w:fldCharType="begin"/>
            </w:r>
            <w:r w:rsidR="00516183">
              <w:rPr>
                <w:noProof/>
                <w:webHidden/>
              </w:rPr>
              <w:instrText xml:space="preserve"> PAGEREF _Toc163109416 \h </w:instrText>
            </w:r>
            <w:r w:rsidR="00516183">
              <w:rPr>
                <w:noProof/>
                <w:webHidden/>
              </w:rPr>
            </w:r>
            <w:r w:rsidR="00516183">
              <w:rPr>
                <w:noProof/>
                <w:webHidden/>
              </w:rPr>
              <w:fldChar w:fldCharType="separate"/>
            </w:r>
            <w:r w:rsidR="00516183">
              <w:rPr>
                <w:noProof/>
                <w:webHidden/>
              </w:rPr>
              <w:t>30</w:t>
            </w:r>
            <w:r w:rsidR="00516183">
              <w:rPr>
                <w:noProof/>
                <w:webHidden/>
              </w:rPr>
              <w:fldChar w:fldCharType="end"/>
            </w:r>
          </w:hyperlink>
        </w:p>
        <w:p w14:paraId="1A614AA2" w14:textId="3B863B39" w:rsidR="00516183" w:rsidRDefault="00887969">
          <w:pPr>
            <w:pStyle w:val="TOC2"/>
            <w:tabs>
              <w:tab w:val="right" w:leader="dot" w:pos="9350"/>
            </w:tabs>
            <w:rPr>
              <w:rFonts w:eastAsiaTheme="minorEastAsia"/>
              <w:noProof/>
              <w:sz w:val="24"/>
              <w:szCs w:val="24"/>
            </w:rPr>
          </w:pPr>
          <w:hyperlink w:anchor="_Toc163109417" w:history="1">
            <w:r w:rsidR="00516183" w:rsidRPr="00614E35">
              <w:rPr>
                <w:rStyle w:val="Hyperlink"/>
                <w:b/>
                <w:bCs/>
                <w:noProof/>
              </w:rPr>
              <w:t>State required reclassification criteria</w:t>
            </w:r>
            <w:r w:rsidR="00516183">
              <w:rPr>
                <w:noProof/>
                <w:webHidden/>
              </w:rPr>
              <w:tab/>
            </w:r>
            <w:r w:rsidR="00516183">
              <w:rPr>
                <w:noProof/>
                <w:webHidden/>
              </w:rPr>
              <w:fldChar w:fldCharType="begin"/>
            </w:r>
            <w:r w:rsidR="00516183">
              <w:rPr>
                <w:noProof/>
                <w:webHidden/>
              </w:rPr>
              <w:instrText xml:space="preserve"> PAGEREF _Toc163109417 \h </w:instrText>
            </w:r>
            <w:r w:rsidR="00516183">
              <w:rPr>
                <w:noProof/>
                <w:webHidden/>
              </w:rPr>
            </w:r>
            <w:r w:rsidR="00516183">
              <w:rPr>
                <w:noProof/>
                <w:webHidden/>
              </w:rPr>
              <w:fldChar w:fldCharType="separate"/>
            </w:r>
            <w:r w:rsidR="00516183">
              <w:rPr>
                <w:noProof/>
                <w:webHidden/>
              </w:rPr>
              <w:t>30</w:t>
            </w:r>
            <w:r w:rsidR="00516183">
              <w:rPr>
                <w:noProof/>
                <w:webHidden/>
              </w:rPr>
              <w:fldChar w:fldCharType="end"/>
            </w:r>
          </w:hyperlink>
        </w:p>
        <w:p w14:paraId="2178F787" w14:textId="10E157E5" w:rsidR="00516183" w:rsidRDefault="00887969">
          <w:pPr>
            <w:pStyle w:val="TOC3"/>
            <w:tabs>
              <w:tab w:val="right" w:leader="dot" w:pos="9350"/>
            </w:tabs>
            <w:rPr>
              <w:rFonts w:eastAsiaTheme="minorEastAsia"/>
              <w:noProof/>
              <w:sz w:val="24"/>
              <w:szCs w:val="24"/>
            </w:rPr>
          </w:pPr>
          <w:hyperlink w:anchor="_Toc163109418" w:history="1">
            <w:r w:rsidR="00516183" w:rsidRPr="00614E35">
              <w:rPr>
                <w:rStyle w:val="Hyperlink"/>
                <w:noProof/>
              </w:rPr>
              <w:t>ELs with Disabilities - taking the ACCESS for ELLs®</w:t>
            </w:r>
            <w:r w:rsidR="00516183">
              <w:rPr>
                <w:noProof/>
                <w:webHidden/>
              </w:rPr>
              <w:tab/>
            </w:r>
            <w:r w:rsidR="00516183">
              <w:rPr>
                <w:noProof/>
                <w:webHidden/>
              </w:rPr>
              <w:fldChar w:fldCharType="begin"/>
            </w:r>
            <w:r w:rsidR="00516183">
              <w:rPr>
                <w:noProof/>
                <w:webHidden/>
              </w:rPr>
              <w:instrText xml:space="preserve"> PAGEREF _Toc163109418 \h </w:instrText>
            </w:r>
            <w:r w:rsidR="00516183">
              <w:rPr>
                <w:noProof/>
                <w:webHidden/>
              </w:rPr>
            </w:r>
            <w:r w:rsidR="00516183">
              <w:rPr>
                <w:noProof/>
                <w:webHidden/>
              </w:rPr>
              <w:fldChar w:fldCharType="separate"/>
            </w:r>
            <w:r w:rsidR="00516183">
              <w:rPr>
                <w:noProof/>
                <w:webHidden/>
              </w:rPr>
              <w:t>33</w:t>
            </w:r>
            <w:r w:rsidR="00516183">
              <w:rPr>
                <w:noProof/>
                <w:webHidden/>
              </w:rPr>
              <w:fldChar w:fldCharType="end"/>
            </w:r>
          </w:hyperlink>
        </w:p>
        <w:p w14:paraId="38BCC53E" w14:textId="440D2474" w:rsidR="00516183" w:rsidRDefault="00887969">
          <w:pPr>
            <w:pStyle w:val="TOC3"/>
            <w:tabs>
              <w:tab w:val="right" w:leader="dot" w:pos="9350"/>
            </w:tabs>
            <w:rPr>
              <w:rFonts w:eastAsiaTheme="minorEastAsia"/>
              <w:noProof/>
              <w:sz w:val="24"/>
              <w:szCs w:val="24"/>
            </w:rPr>
          </w:pPr>
          <w:hyperlink w:anchor="_Toc163109419" w:history="1">
            <w:r w:rsidR="00516183" w:rsidRPr="00614E35">
              <w:rPr>
                <w:rStyle w:val="Hyperlink"/>
                <w:noProof/>
              </w:rPr>
              <w:t>ELs with Disabilities   (taking the Alternate ACCESS for ELLS®)</w:t>
            </w:r>
            <w:r w:rsidR="00516183">
              <w:rPr>
                <w:noProof/>
                <w:webHidden/>
              </w:rPr>
              <w:tab/>
            </w:r>
            <w:r w:rsidR="00516183">
              <w:rPr>
                <w:noProof/>
                <w:webHidden/>
              </w:rPr>
              <w:fldChar w:fldCharType="begin"/>
            </w:r>
            <w:r w:rsidR="00516183">
              <w:rPr>
                <w:noProof/>
                <w:webHidden/>
              </w:rPr>
              <w:instrText xml:space="preserve"> PAGEREF _Toc163109419 \h </w:instrText>
            </w:r>
            <w:r w:rsidR="00516183">
              <w:rPr>
                <w:noProof/>
                <w:webHidden/>
              </w:rPr>
            </w:r>
            <w:r w:rsidR="00516183">
              <w:rPr>
                <w:noProof/>
                <w:webHidden/>
              </w:rPr>
              <w:fldChar w:fldCharType="separate"/>
            </w:r>
            <w:r w:rsidR="00516183">
              <w:rPr>
                <w:noProof/>
                <w:webHidden/>
              </w:rPr>
              <w:t>35</w:t>
            </w:r>
            <w:r w:rsidR="00516183">
              <w:rPr>
                <w:noProof/>
                <w:webHidden/>
              </w:rPr>
              <w:fldChar w:fldCharType="end"/>
            </w:r>
          </w:hyperlink>
        </w:p>
        <w:p w14:paraId="3CE7B523" w14:textId="52D9155A" w:rsidR="00516183" w:rsidRDefault="00887969">
          <w:pPr>
            <w:pStyle w:val="TOC2"/>
            <w:tabs>
              <w:tab w:val="right" w:leader="dot" w:pos="9350"/>
            </w:tabs>
            <w:rPr>
              <w:rFonts w:eastAsiaTheme="minorEastAsia"/>
              <w:noProof/>
              <w:sz w:val="24"/>
              <w:szCs w:val="24"/>
            </w:rPr>
          </w:pPr>
          <w:hyperlink w:anchor="_Toc163109420" w:history="1">
            <w:r w:rsidR="00516183" w:rsidRPr="00614E35">
              <w:rPr>
                <w:rStyle w:val="Hyperlink"/>
                <w:b/>
                <w:bCs/>
                <w:noProof/>
              </w:rPr>
              <w:t>Monitoring of former ELs</w:t>
            </w:r>
            <w:r w:rsidR="00516183">
              <w:rPr>
                <w:noProof/>
                <w:webHidden/>
              </w:rPr>
              <w:tab/>
            </w:r>
            <w:r w:rsidR="00516183">
              <w:rPr>
                <w:noProof/>
                <w:webHidden/>
              </w:rPr>
              <w:fldChar w:fldCharType="begin"/>
            </w:r>
            <w:r w:rsidR="00516183">
              <w:rPr>
                <w:noProof/>
                <w:webHidden/>
              </w:rPr>
              <w:instrText xml:space="preserve"> PAGEREF _Toc163109420 \h </w:instrText>
            </w:r>
            <w:r w:rsidR="00516183">
              <w:rPr>
                <w:noProof/>
                <w:webHidden/>
              </w:rPr>
            </w:r>
            <w:r w:rsidR="00516183">
              <w:rPr>
                <w:noProof/>
                <w:webHidden/>
              </w:rPr>
              <w:fldChar w:fldCharType="separate"/>
            </w:r>
            <w:r w:rsidR="00516183">
              <w:rPr>
                <w:noProof/>
                <w:webHidden/>
              </w:rPr>
              <w:t>36</w:t>
            </w:r>
            <w:r w:rsidR="00516183">
              <w:rPr>
                <w:noProof/>
                <w:webHidden/>
              </w:rPr>
              <w:fldChar w:fldCharType="end"/>
            </w:r>
          </w:hyperlink>
        </w:p>
        <w:p w14:paraId="201CE2D9" w14:textId="4E744476" w:rsidR="00516183" w:rsidRDefault="00887969">
          <w:pPr>
            <w:pStyle w:val="TOC2"/>
            <w:tabs>
              <w:tab w:val="right" w:leader="dot" w:pos="9350"/>
            </w:tabs>
            <w:rPr>
              <w:rFonts w:eastAsiaTheme="minorEastAsia"/>
              <w:noProof/>
              <w:sz w:val="24"/>
              <w:szCs w:val="24"/>
            </w:rPr>
          </w:pPr>
          <w:hyperlink w:anchor="_Toc163109421" w:history="1">
            <w:r w:rsidR="00516183" w:rsidRPr="00614E35">
              <w:rPr>
                <w:rStyle w:val="Hyperlink"/>
                <w:b/>
                <w:bCs/>
                <w:noProof/>
              </w:rPr>
              <w:t>Re-designating former ELs</w:t>
            </w:r>
            <w:r w:rsidR="00516183">
              <w:rPr>
                <w:noProof/>
                <w:webHidden/>
              </w:rPr>
              <w:tab/>
            </w:r>
            <w:r w:rsidR="00516183">
              <w:rPr>
                <w:noProof/>
                <w:webHidden/>
              </w:rPr>
              <w:fldChar w:fldCharType="begin"/>
            </w:r>
            <w:r w:rsidR="00516183">
              <w:rPr>
                <w:noProof/>
                <w:webHidden/>
              </w:rPr>
              <w:instrText xml:space="preserve"> PAGEREF _Toc163109421 \h </w:instrText>
            </w:r>
            <w:r w:rsidR="00516183">
              <w:rPr>
                <w:noProof/>
                <w:webHidden/>
              </w:rPr>
            </w:r>
            <w:r w:rsidR="00516183">
              <w:rPr>
                <w:noProof/>
                <w:webHidden/>
              </w:rPr>
              <w:fldChar w:fldCharType="separate"/>
            </w:r>
            <w:r w:rsidR="00516183">
              <w:rPr>
                <w:noProof/>
                <w:webHidden/>
              </w:rPr>
              <w:t>36</w:t>
            </w:r>
            <w:r w:rsidR="00516183">
              <w:rPr>
                <w:noProof/>
                <w:webHidden/>
              </w:rPr>
              <w:fldChar w:fldCharType="end"/>
            </w:r>
          </w:hyperlink>
        </w:p>
        <w:p w14:paraId="0F375E3A" w14:textId="718189FA" w:rsidR="00516183" w:rsidRDefault="00887969">
          <w:pPr>
            <w:pStyle w:val="TOC2"/>
            <w:tabs>
              <w:tab w:val="right" w:leader="dot" w:pos="9350"/>
            </w:tabs>
            <w:rPr>
              <w:rFonts w:eastAsiaTheme="minorEastAsia"/>
              <w:noProof/>
              <w:sz w:val="24"/>
              <w:szCs w:val="24"/>
            </w:rPr>
          </w:pPr>
          <w:hyperlink w:anchor="_Toc163109422" w:history="1">
            <w:r w:rsidR="00516183" w:rsidRPr="00614E35">
              <w:rPr>
                <w:rStyle w:val="Hyperlink"/>
                <w:b/>
                <w:bCs/>
                <w:noProof/>
              </w:rPr>
              <w:t>Overall composite proficiency level calculation tool (with all four domain scores)</w:t>
            </w:r>
            <w:r w:rsidR="00516183">
              <w:rPr>
                <w:noProof/>
                <w:webHidden/>
              </w:rPr>
              <w:tab/>
            </w:r>
            <w:r w:rsidR="00516183">
              <w:rPr>
                <w:noProof/>
                <w:webHidden/>
              </w:rPr>
              <w:fldChar w:fldCharType="begin"/>
            </w:r>
            <w:r w:rsidR="00516183">
              <w:rPr>
                <w:noProof/>
                <w:webHidden/>
              </w:rPr>
              <w:instrText xml:space="preserve"> PAGEREF _Toc163109422 \h </w:instrText>
            </w:r>
            <w:r w:rsidR="00516183">
              <w:rPr>
                <w:noProof/>
                <w:webHidden/>
              </w:rPr>
            </w:r>
            <w:r w:rsidR="00516183">
              <w:rPr>
                <w:noProof/>
                <w:webHidden/>
              </w:rPr>
              <w:fldChar w:fldCharType="separate"/>
            </w:r>
            <w:r w:rsidR="00516183">
              <w:rPr>
                <w:noProof/>
                <w:webHidden/>
              </w:rPr>
              <w:t>37</w:t>
            </w:r>
            <w:r w:rsidR="00516183">
              <w:rPr>
                <w:noProof/>
                <w:webHidden/>
              </w:rPr>
              <w:fldChar w:fldCharType="end"/>
            </w:r>
          </w:hyperlink>
        </w:p>
        <w:p w14:paraId="5A267DCF" w14:textId="7AC2C851" w:rsidR="00516183" w:rsidRDefault="00887969">
          <w:pPr>
            <w:pStyle w:val="TOC2"/>
            <w:tabs>
              <w:tab w:val="right" w:leader="dot" w:pos="9350"/>
            </w:tabs>
            <w:rPr>
              <w:rFonts w:eastAsiaTheme="minorEastAsia"/>
              <w:noProof/>
              <w:sz w:val="24"/>
              <w:szCs w:val="24"/>
            </w:rPr>
          </w:pPr>
          <w:hyperlink w:anchor="_Toc163109423" w:history="1">
            <w:r w:rsidR="00516183" w:rsidRPr="00614E35">
              <w:rPr>
                <w:rStyle w:val="Hyperlink"/>
                <w:b/>
                <w:bCs/>
                <w:noProof/>
              </w:rPr>
              <w:t>ACCESS score eligibility calculation tool for ELs with disabilities</w:t>
            </w:r>
            <w:r w:rsidR="00516183">
              <w:rPr>
                <w:noProof/>
                <w:webHidden/>
              </w:rPr>
              <w:tab/>
            </w:r>
            <w:r w:rsidR="00516183">
              <w:rPr>
                <w:noProof/>
                <w:webHidden/>
              </w:rPr>
              <w:fldChar w:fldCharType="begin"/>
            </w:r>
            <w:r w:rsidR="00516183">
              <w:rPr>
                <w:noProof/>
                <w:webHidden/>
              </w:rPr>
              <w:instrText xml:space="preserve"> PAGEREF _Toc163109423 \h </w:instrText>
            </w:r>
            <w:r w:rsidR="00516183">
              <w:rPr>
                <w:noProof/>
                <w:webHidden/>
              </w:rPr>
            </w:r>
            <w:r w:rsidR="00516183">
              <w:rPr>
                <w:noProof/>
                <w:webHidden/>
              </w:rPr>
              <w:fldChar w:fldCharType="separate"/>
            </w:r>
            <w:r w:rsidR="00516183">
              <w:rPr>
                <w:noProof/>
                <w:webHidden/>
              </w:rPr>
              <w:t>37</w:t>
            </w:r>
            <w:r w:rsidR="00516183">
              <w:rPr>
                <w:noProof/>
                <w:webHidden/>
              </w:rPr>
              <w:fldChar w:fldCharType="end"/>
            </w:r>
          </w:hyperlink>
        </w:p>
        <w:p w14:paraId="11B54485" w14:textId="42427A48" w:rsidR="00516183" w:rsidRDefault="00887969">
          <w:pPr>
            <w:pStyle w:val="TOC1"/>
            <w:tabs>
              <w:tab w:val="right" w:leader="dot" w:pos="9350"/>
            </w:tabs>
            <w:rPr>
              <w:rFonts w:eastAsiaTheme="minorEastAsia"/>
              <w:noProof/>
              <w:sz w:val="24"/>
              <w:szCs w:val="24"/>
            </w:rPr>
          </w:pPr>
          <w:hyperlink w:anchor="_Toc163109424" w:history="1">
            <w:r w:rsidR="00516183" w:rsidRPr="00614E35">
              <w:rPr>
                <w:rStyle w:val="Hyperlink"/>
                <w:b/>
                <w:bCs/>
                <w:noProof/>
              </w:rPr>
              <w:t>Section 5: Communication with Families: Interpreters, Translators, and Liaisons</w:t>
            </w:r>
            <w:r w:rsidR="00516183">
              <w:rPr>
                <w:noProof/>
                <w:webHidden/>
              </w:rPr>
              <w:tab/>
            </w:r>
            <w:r w:rsidR="00516183">
              <w:rPr>
                <w:noProof/>
                <w:webHidden/>
              </w:rPr>
              <w:fldChar w:fldCharType="begin"/>
            </w:r>
            <w:r w:rsidR="00516183">
              <w:rPr>
                <w:noProof/>
                <w:webHidden/>
              </w:rPr>
              <w:instrText xml:space="preserve"> PAGEREF _Toc163109424 \h </w:instrText>
            </w:r>
            <w:r w:rsidR="00516183">
              <w:rPr>
                <w:noProof/>
                <w:webHidden/>
              </w:rPr>
            </w:r>
            <w:r w:rsidR="00516183">
              <w:rPr>
                <w:noProof/>
                <w:webHidden/>
              </w:rPr>
              <w:fldChar w:fldCharType="separate"/>
            </w:r>
            <w:r w:rsidR="00516183">
              <w:rPr>
                <w:noProof/>
                <w:webHidden/>
              </w:rPr>
              <w:t>38</w:t>
            </w:r>
            <w:r w:rsidR="00516183">
              <w:rPr>
                <w:noProof/>
                <w:webHidden/>
              </w:rPr>
              <w:fldChar w:fldCharType="end"/>
            </w:r>
          </w:hyperlink>
        </w:p>
        <w:p w14:paraId="72125F61" w14:textId="7392A3AC" w:rsidR="00516183" w:rsidRDefault="00887969">
          <w:pPr>
            <w:pStyle w:val="TOC2"/>
            <w:tabs>
              <w:tab w:val="right" w:leader="dot" w:pos="9350"/>
            </w:tabs>
            <w:rPr>
              <w:rFonts w:eastAsiaTheme="minorEastAsia"/>
              <w:noProof/>
              <w:sz w:val="24"/>
              <w:szCs w:val="24"/>
            </w:rPr>
          </w:pPr>
          <w:hyperlink w:anchor="_Toc163109425" w:history="1">
            <w:r w:rsidR="00516183" w:rsidRPr="00614E35">
              <w:rPr>
                <w:rStyle w:val="Hyperlink"/>
                <w:b/>
                <w:bCs/>
                <w:noProof/>
              </w:rPr>
              <w:t>Definition of Interpreter, Translator, and Cultural Liaison</w:t>
            </w:r>
            <w:r w:rsidR="00516183">
              <w:rPr>
                <w:noProof/>
                <w:webHidden/>
              </w:rPr>
              <w:tab/>
            </w:r>
            <w:r w:rsidR="00516183">
              <w:rPr>
                <w:noProof/>
                <w:webHidden/>
              </w:rPr>
              <w:fldChar w:fldCharType="begin"/>
            </w:r>
            <w:r w:rsidR="00516183">
              <w:rPr>
                <w:noProof/>
                <w:webHidden/>
              </w:rPr>
              <w:instrText xml:space="preserve"> PAGEREF _Toc163109425 \h </w:instrText>
            </w:r>
            <w:r w:rsidR="00516183">
              <w:rPr>
                <w:noProof/>
                <w:webHidden/>
              </w:rPr>
            </w:r>
            <w:r w:rsidR="00516183">
              <w:rPr>
                <w:noProof/>
                <w:webHidden/>
              </w:rPr>
              <w:fldChar w:fldCharType="separate"/>
            </w:r>
            <w:r w:rsidR="00516183">
              <w:rPr>
                <w:noProof/>
                <w:webHidden/>
              </w:rPr>
              <w:t>38</w:t>
            </w:r>
            <w:r w:rsidR="00516183">
              <w:rPr>
                <w:noProof/>
                <w:webHidden/>
              </w:rPr>
              <w:fldChar w:fldCharType="end"/>
            </w:r>
          </w:hyperlink>
        </w:p>
        <w:p w14:paraId="45E20DDD" w14:textId="4EBB47BA" w:rsidR="00516183" w:rsidRDefault="00887969">
          <w:pPr>
            <w:pStyle w:val="TOC2"/>
            <w:tabs>
              <w:tab w:val="right" w:leader="dot" w:pos="9350"/>
            </w:tabs>
            <w:rPr>
              <w:rFonts w:eastAsiaTheme="minorEastAsia"/>
              <w:noProof/>
              <w:sz w:val="24"/>
              <w:szCs w:val="24"/>
            </w:rPr>
          </w:pPr>
          <w:hyperlink w:anchor="_Toc163109426" w:history="1">
            <w:r w:rsidR="00516183" w:rsidRPr="00614E35">
              <w:rPr>
                <w:rStyle w:val="Hyperlink"/>
                <w:b/>
                <w:bCs/>
                <w:noProof/>
              </w:rPr>
              <w:t>Training and Certification</w:t>
            </w:r>
            <w:r w:rsidR="00516183">
              <w:rPr>
                <w:noProof/>
                <w:webHidden/>
              </w:rPr>
              <w:tab/>
            </w:r>
            <w:r w:rsidR="00516183">
              <w:rPr>
                <w:noProof/>
                <w:webHidden/>
              </w:rPr>
              <w:fldChar w:fldCharType="begin"/>
            </w:r>
            <w:r w:rsidR="00516183">
              <w:rPr>
                <w:noProof/>
                <w:webHidden/>
              </w:rPr>
              <w:instrText xml:space="preserve"> PAGEREF _Toc163109426 \h </w:instrText>
            </w:r>
            <w:r w:rsidR="00516183">
              <w:rPr>
                <w:noProof/>
                <w:webHidden/>
              </w:rPr>
            </w:r>
            <w:r w:rsidR="00516183">
              <w:rPr>
                <w:noProof/>
                <w:webHidden/>
              </w:rPr>
              <w:fldChar w:fldCharType="separate"/>
            </w:r>
            <w:r w:rsidR="00516183">
              <w:rPr>
                <w:noProof/>
                <w:webHidden/>
              </w:rPr>
              <w:t>39</w:t>
            </w:r>
            <w:r w:rsidR="00516183">
              <w:rPr>
                <w:noProof/>
                <w:webHidden/>
              </w:rPr>
              <w:fldChar w:fldCharType="end"/>
            </w:r>
          </w:hyperlink>
        </w:p>
        <w:p w14:paraId="0C3ABA6B" w14:textId="3F65B6E8" w:rsidR="00516183" w:rsidRDefault="00887969">
          <w:pPr>
            <w:pStyle w:val="TOC2"/>
            <w:tabs>
              <w:tab w:val="right" w:leader="dot" w:pos="9350"/>
            </w:tabs>
            <w:rPr>
              <w:rFonts w:eastAsiaTheme="minorEastAsia"/>
              <w:noProof/>
              <w:sz w:val="24"/>
              <w:szCs w:val="24"/>
            </w:rPr>
          </w:pPr>
          <w:hyperlink w:anchor="_Toc163109427" w:history="1">
            <w:r w:rsidR="00516183" w:rsidRPr="00614E35">
              <w:rPr>
                <w:rStyle w:val="Hyperlink"/>
                <w:b/>
                <w:bCs/>
                <w:noProof/>
              </w:rPr>
              <w:t>Selecting and Hiring Interpreters</w:t>
            </w:r>
            <w:r w:rsidR="00516183">
              <w:rPr>
                <w:noProof/>
                <w:webHidden/>
              </w:rPr>
              <w:tab/>
            </w:r>
            <w:r w:rsidR="00516183">
              <w:rPr>
                <w:noProof/>
                <w:webHidden/>
              </w:rPr>
              <w:fldChar w:fldCharType="begin"/>
            </w:r>
            <w:r w:rsidR="00516183">
              <w:rPr>
                <w:noProof/>
                <w:webHidden/>
              </w:rPr>
              <w:instrText xml:space="preserve"> PAGEREF _Toc163109427 \h </w:instrText>
            </w:r>
            <w:r w:rsidR="00516183">
              <w:rPr>
                <w:noProof/>
                <w:webHidden/>
              </w:rPr>
            </w:r>
            <w:r w:rsidR="00516183">
              <w:rPr>
                <w:noProof/>
                <w:webHidden/>
              </w:rPr>
              <w:fldChar w:fldCharType="separate"/>
            </w:r>
            <w:r w:rsidR="00516183">
              <w:rPr>
                <w:noProof/>
                <w:webHidden/>
              </w:rPr>
              <w:t>39</w:t>
            </w:r>
            <w:r w:rsidR="00516183">
              <w:rPr>
                <w:noProof/>
                <w:webHidden/>
              </w:rPr>
              <w:fldChar w:fldCharType="end"/>
            </w:r>
          </w:hyperlink>
        </w:p>
        <w:p w14:paraId="440E5A43" w14:textId="0019348E" w:rsidR="00516183" w:rsidRDefault="00887969">
          <w:pPr>
            <w:pStyle w:val="TOC2"/>
            <w:tabs>
              <w:tab w:val="right" w:leader="dot" w:pos="9350"/>
            </w:tabs>
            <w:rPr>
              <w:rFonts w:eastAsiaTheme="minorEastAsia"/>
              <w:noProof/>
              <w:sz w:val="24"/>
              <w:szCs w:val="24"/>
            </w:rPr>
          </w:pPr>
          <w:hyperlink w:anchor="_Toc163109428" w:history="1">
            <w:r w:rsidR="00516183" w:rsidRPr="00614E35">
              <w:rPr>
                <w:rStyle w:val="Hyperlink"/>
                <w:b/>
                <w:bCs/>
                <w:noProof/>
              </w:rPr>
              <w:t>Data Privacy</w:t>
            </w:r>
            <w:r w:rsidR="00516183">
              <w:rPr>
                <w:noProof/>
                <w:webHidden/>
              </w:rPr>
              <w:tab/>
            </w:r>
            <w:r w:rsidR="00516183">
              <w:rPr>
                <w:noProof/>
                <w:webHidden/>
              </w:rPr>
              <w:fldChar w:fldCharType="begin"/>
            </w:r>
            <w:r w:rsidR="00516183">
              <w:rPr>
                <w:noProof/>
                <w:webHidden/>
              </w:rPr>
              <w:instrText xml:space="preserve"> PAGEREF _Toc163109428 \h </w:instrText>
            </w:r>
            <w:r w:rsidR="00516183">
              <w:rPr>
                <w:noProof/>
                <w:webHidden/>
              </w:rPr>
            </w:r>
            <w:r w:rsidR="00516183">
              <w:rPr>
                <w:noProof/>
                <w:webHidden/>
              </w:rPr>
              <w:fldChar w:fldCharType="separate"/>
            </w:r>
            <w:r w:rsidR="00516183">
              <w:rPr>
                <w:noProof/>
                <w:webHidden/>
              </w:rPr>
              <w:t>40</w:t>
            </w:r>
            <w:r w:rsidR="00516183">
              <w:rPr>
                <w:noProof/>
                <w:webHidden/>
              </w:rPr>
              <w:fldChar w:fldCharType="end"/>
            </w:r>
          </w:hyperlink>
        </w:p>
        <w:p w14:paraId="75A98970" w14:textId="212452BF" w:rsidR="00516183" w:rsidRDefault="00887969">
          <w:pPr>
            <w:pStyle w:val="TOC2"/>
            <w:tabs>
              <w:tab w:val="right" w:leader="dot" w:pos="9350"/>
            </w:tabs>
            <w:rPr>
              <w:rFonts w:eastAsiaTheme="minorEastAsia"/>
              <w:noProof/>
              <w:sz w:val="24"/>
              <w:szCs w:val="24"/>
            </w:rPr>
          </w:pPr>
          <w:hyperlink w:anchor="_Toc163109429" w:history="1">
            <w:r w:rsidR="00516183" w:rsidRPr="00614E35">
              <w:rPr>
                <w:rStyle w:val="Hyperlink"/>
                <w:b/>
                <w:bCs/>
                <w:noProof/>
              </w:rPr>
              <w:t>Professional Ethics and Standards of Practice</w:t>
            </w:r>
            <w:r w:rsidR="00516183">
              <w:rPr>
                <w:noProof/>
                <w:webHidden/>
              </w:rPr>
              <w:tab/>
            </w:r>
            <w:r w:rsidR="00516183">
              <w:rPr>
                <w:noProof/>
                <w:webHidden/>
              </w:rPr>
              <w:fldChar w:fldCharType="begin"/>
            </w:r>
            <w:r w:rsidR="00516183">
              <w:rPr>
                <w:noProof/>
                <w:webHidden/>
              </w:rPr>
              <w:instrText xml:space="preserve"> PAGEREF _Toc163109429 \h </w:instrText>
            </w:r>
            <w:r w:rsidR="00516183">
              <w:rPr>
                <w:noProof/>
                <w:webHidden/>
              </w:rPr>
            </w:r>
            <w:r w:rsidR="00516183">
              <w:rPr>
                <w:noProof/>
                <w:webHidden/>
              </w:rPr>
              <w:fldChar w:fldCharType="separate"/>
            </w:r>
            <w:r w:rsidR="00516183">
              <w:rPr>
                <w:noProof/>
                <w:webHidden/>
              </w:rPr>
              <w:t>40</w:t>
            </w:r>
            <w:r w:rsidR="00516183">
              <w:rPr>
                <w:noProof/>
                <w:webHidden/>
              </w:rPr>
              <w:fldChar w:fldCharType="end"/>
            </w:r>
          </w:hyperlink>
        </w:p>
        <w:p w14:paraId="040A8A5F" w14:textId="1A371E36" w:rsidR="00516183" w:rsidRDefault="00887969">
          <w:pPr>
            <w:pStyle w:val="TOC2"/>
            <w:tabs>
              <w:tab w:val="right" w:leader="dot" w:pos="9350"/>
            </w:tabs>
            <w:rPr>
              <w:rFonts w:eastAsiaTheme="minorEastAsia"/>
              <w:noProof/>
              <w:sz w:val="24"/>
              <w:szCs w:val="24"/>
            </w:rPr>
          </w:pPr>
          <w:hyperlink w:anchor="_Toc163109430" w:history="1">
            <w:r w:rsidR="00516183" w:rsidRPr="00614E35">
              <w:rPr>
                <w:rStyle w:val="Hyperlink"/>
                <w:b/>
                <w:bCs/>
                <w:noProof/>
              </w:rPr>
              <w:t>Cultural Liaisons</w:t>
            </w:r>
            <w:r w:rsidR="00516183">
              <w:rPr>
                <w:noProof/>
                <w:webHidden/>
              </w:rPr>
              <w:tab/>
            </w:r>
            <w:r w:rsidR="00516183">
              <w:rPr>
                <w:noProof/>
                <w:webHidden/>
              </w:rPr>
              <w:fldChar w:fldCharType="begin"/>
            </w:r>
            <w:r w:rsidR="00516183">
              <w:rPr>
                <w:noProof/>
                <w:webHidden/>
              </w:rPr>
              <w:instrText xml:space="preserve"> PAGEREF _Toc163109430 \h </w:instrText>
            </w:r>
            <w:r w:rsidR="00516183">
              <w:rPr>
                <w:noProof/>
                <w:webHidden/>
              </w:rPr>
            </w:r>
            <w:r w:rsidR="00516183">
              <w:rPr>
                <w:noProof/>
                <w:webHidden/>
              </w:rPr>
              <w:fldChar w:fldCharType="separate"/>
            </w:r>
            <w:r w:rsidR="00516183">
              <w:rPr>
                <w:noProof/>
                <w:webHidden/>
              </w:rPr>
              <w:t>41</w:t>
            </w:r>
            <w:r w:rsidR="00516183">
              <w:rPr>
                <w:noProof/>
                <w:webHidden/>
              </w:rPr>
              <w:fldChar w:fldCharType="end"/>
            </w:r>
          </w:hyperlink>
        </w:p>
        <w:p w14:paraId="236B1B95" w14:textId="6567EDBE" w:rsidR="00516183" w:rsidRDefault="00887969">
          <w:pPr>
            <w:pStyle w:val="TOC2"/>
            <w:tabs>
              <w:tab w:val="right" w:leader="dot" w:pos="9350"/>
            </w:tabs>
            <w:rPr>
              <w:rFonts w:eastAsiaTheme="minorEastAsia"/>
              <w:noProof/>
              <w:sz w:val="24"/>
              <w:szCs w:val="24"/>
            </w:rPr>
          </w:pPr>
          <w:hyperlink w:anchor="_Toc163109431" w:history="1">
            <w:r w:rsidR="00516183" w:rsidRPr="00614E35">
              <w:rPr>
                <w:rStyle w:val="Hyperlink"/>
                <w:b/>
                <w:bCs/>
                <w:noProof/>
              </w:rPr>
              <w:t>Balancing the Roles of Interpreter and Liaison</w:t>
            </w:r>
            <w:r w:rsidR="00516183">
              <w:rPr>
                <w:noProof/>
                <w:webHidden/>
              </w:rPr>
              <w:tab/>
            </w:r>
            <w:r w:rsidR="00516183">
              <w:rPr>
                <w:noProof/>
                <w:webHidden/>
              </w:rPr>
              <w:fldChar w:fldCharType="begin"/>
            </w:r>
            <w:r w:rsidR="00516183">
              <w:rPr>
                <w:noProof/>
                <w:webHidden/>
              </w:rPr>
              <w:instrText xml:space="preserve"> PAGEREF _Toc163109431 \h </w:instrText>
            </w:r>
            <w:r w:rsidR="00516183">
              <w:rPr>
                <w:noProof/>
                <w:webHidden/>
              </w:rPr>
            </w:r>
            <w:r w:rsidR="00516183">
              <w:rPr>
                <w:noProof/>
                <w:webHidden/>
              </w:rPr>
              <w:fldChar w:fldCharType="separate"/>
            </w:r>
            <w:r w:rsidR="00516183">
              <w:rPr>
                <w:noProof/>
                <w:webHidden/>
              </w:rPr>
              <w:t>42</w:t>
            </w:r>
            <w:r w:rsidR="00516183">
              <w:rPr>
                <w:noProof/>
                <w:webHidden/>
              </w:rPr>
              <w:fldChar w:fldCharType="end"/>
            </w:r>
          </w:hyperlink>
        </w:p>
        <w:p w14:paraId="5F0DD807" w14:textId="36AECA6E" w:rsidR="00516183" w:rsidRDefault="00887969">
          <w:pPr>
            <w:pStyle w:val="TOC2"/>
            <w:tabs>
              <w:tab w:val="right" w:leader="dot" w:pos="9350"/>
            </w:tabs>
            <w:rPr>
              <w:rFonts w:eastAsiaTheme="minorEastAsia"/>
              <w:noProof/>
              <w:sz w:val="24"/>
              <w:szCs w:val="24"/>
            </w:rPr>
          </w:pPr>
          <w:hyperlink w:anchor="_Toc163109432" w:history="1">
            <w:r w:rsidR="00516183" w:rsidRPr="00614E35">
              <w:rPr>
                <w:rStyle w:val="Hyperlink"/>
                <w:b/>
                <w:bCs/>
                <w:noProof/>
              </w:rPr>
              <w:t>Culturally Responsive Schools</w:t>
            </w:r>
            <w:r w:rsidR="00516183">
              <w:rPr>
                <w:noProof/>
                <w:webHidden/>
              </w:rPr>
              <w:tab/>
            </w:r>
            <w:r w:rsidR="00516183">
              <w:rPr>
                <w:noProof/>
                <w:webHidden/>
              </w:rPr>
              <w:fldChar w:fldCharType="begin"/>
            </w:r>
            <w:r w:rsidR="00516183">
              <w:rPr>
                <w:noProof/>
                <w:webHidden/>
              </w:rPr>
              <w:instrText xml:space="preserve"> PAGEREF _Toc163109432 \h </w:instrText>
            </w:r>
            <w:r w:rsidR="00516183">
              <w:rPr>
                <w:noProof/>
                <w:webHidden/>
              </w:rPr>
            </w:r>
            <w:r w:rsidR="00516183">
              <w:rPr>
                <w:noProof/>
                <w:webHidden/>
              </w:rPr>
              <w:fldChar w:fldCharType="separate"/>
            </w:r>
            <w:r w:rsidR="00516183">
              <w:rPr>
                <w:noProof/>
                <w:webHidden/>
              </w:rPr>
              <w:t>43</w:t>
            </w:r>
            <w:r w:rsidR="00516183">
              <w:rPr>
                <w:noProof/>
                <w:webHidden/>
              </w:rPr>
              <w:fldChar w:fldCharType="end"/>
            </w:r>
          </w:hyperlink>
        </w:p>
        <w:p w14:paraId="31256786" w14:textId="0DB644F2" w:rsidR="00516183" w:rsidRDefault="00887969">
          <w:pPr>
            <w:pStyle w:val="TOC2"/>
            <w:tabs>
              <w:tab w:val="right" w:leader="dot" w:pos="9350"/>
            </w:tabs>
            <w:rPr>
              <w:rFonts w:eastAsiaTheme="minorEastAsia"/>
              <w:noProof/>
              <w:sz w:val="24"/>
              <w:szCs w:val="24"/>
            </w:rPr>
          </w:pPr>
          <w:hyperlink w:anchor="_Toc163109433" w:history="1">
            <w:r w:rsidR="00516183" w:rsidRPr="00614E35">
              <w:rPr>
                <w:rStyle w:val="Hyperlink"/>
                <w:b/>
                <w:bCs/>
                <w:noProof/>
              </w:rPr>
              <w:t>Interpreting Skills and Styles</w:t>
            </w:r>
            <w:r w:rsidR="00516183">
              <w:rPr>
                <w:noProof/>
                <w:webHidden/>
              </w:rPr>
              <w:tab/>
            </w:r>
            <w:r w:rsidR="00516183">
              <w:rPr>
                <w:noProof/>
                <w:webHidden/>
              </w:rPr>
              <w:fldChar w:fldCharType="begin"/>
            </w:r>
            <w:r w:rsidR="00516183">
              <w:rPr>
                <w:noProof/>
                <w:webHidden/>
              </w:rPr>
              <w:instrText xml:space="preserve"> PAGEREF _Toc163109433 \h </w:instrText>
            </w:r>
            <w:r w:rsidR="00516183">
              <w:rPr>
                <w:noProof/>
                <w:webHidden/>
              </w:rPr>
            </w:r>
            <w:r w:rsidR="00516183">
              <w:rPr>
                <w:noProof/>
                <w:webHidden/>
              </w:rPr>
              <w:fldChar w:fldCharType="separate"/>
            </w:r>
            <w:r w:rsidR="00516183">
              <w:rPr>
                <w:noProof/>
                <w:webHidden/>
              </w:rPr>
              <w:t>43</w:t>
            </w:r>
            <w:r w:rsidR="00516183">
              <w:rPr>
                <w:noProof/>
                <w:webHidden/>
              </w:rPr>
              <w:fldChar w:fldCharType="end"/>
            </w:r>
          </w:hyperlink>
        </w:p>
        <w:p w14:paraId="03015780" w14:textId="00F25D0C" w:rsidR="00516183" w:rsidRDefault="00887969">
          <w:pPr>
            <w:pStyle w:val="TOC2"/>
            <w:tabs>
              <w:tab w:val="right" w:leader="dot" w:pos="9350"/>
            </w:tabs>
            <w:rPr>
              <w:rFonts w:eastAsiaTheme="minorEastAsia"/>
              <w:noProof/>
              <w:sz w:val="24"/>
              <w:szCs w:val="24"/>
            </w:rPr>
          </w:pPr>
          <w:hyperlink w:anchor="_Toc163109434" w:history="1">
            <w:r w:rsidR="00516183" w:rsidRPr="00614E35">
              <w:rPr>
                <w:rStyle w:val="Hyperlink"/>
                <w:b/>
                <w:bCs/>
                <w:noProof/>
              </w:rPr>
              <w:t>Use of Technology for Interpreting</w:t>
            </w:r>
            <w:r w:rsidR="00516183">
              <w:rPr>
                <w:noProof/>
                <w:webHidden/>
              </w:rPr>
              <w:tab/>
            </w:r>
            <w:r w:rsidR="00516183">
              <w:rPr>
                <w:noProof/>
                <w:webHidden/>
              </w:rPr>
              <w:fldChar w:fldCharType="begin"/>
            </w:r>
            <w:r w:rsidR="00516183">
              <w:rPr>
                <w:noProof/>
                <w:webHidden/>
              </w:rPr>
              <w:instrText xml:space="preserve"> PAGEREF _Toc163109434 \h </w:instrText>
            </w:r>
            <w:r w:rsidR="00516183">
              <w:rPr>
                <w:noProof/>
                <w:webHidden/>
              </w:rPr>
            </w:r>
            <w:r w:rsidR="00516183">
              <w:rPr>
                <w:noProof/>
                <w:webHidden/>
              </w:rPr>
              <w:fldChar w:fldCharType="separate"/>
            </w:r>
            <w:r w:rsidR="00516183">
              <w:rPr>
                <w:noProof/>
                <w:webHidden/>
              </w:rPr>
              <w:t>44</w:t>
            </w:r>
            <w:r w:rsidR="00516183">
              <w:rPr>
                <w:noProof/>
                <w:webHidden/>
              </w:rPr>
              <w:fldChar w:fldCharType="end"/>
            </w:r>
          </w:hyperlink>
        </w:p>
        <w:p w14:paraId="6586787A" w14:textId="3BE14550" w:rsidR="00516183" w:rsidRDefault="00887969">
          <w:pPr>
            <w:pStyle w:val="TOC2"/>
            <w:tabs>
              <w:tab w:val="right" w:leader="dot" w:pos="9350"/>
            </w:tabs>
            <w:rPr>
              <w:rFonts w:eastAsiaTheme="minorEastAsia"/>
              <w:noProof/>
              <w:sz w:val="24"/>
              <w:szCs w:val="24"/>
            </w:rPr>
          </w:pPr>
          <w:hyperlink w:anchor="_Toc163109435" w:history="1">
            <w:r w:rsidR="00516183" w:rsidRPr="00614E35">
              <w:rPr>
                <w:rStyle w:val="Hyperlink"/>
                <w:b/>
                <w:bCs/>
                <w:noProof/>
              </w:rPr>
              <w:t>Working with an Interpreter</w:t>
            </w:r>
            <w:r w:rsidR="00516183">
              <w:rPr>
                <w:noProof/>
                <w:webHidden/>
              </w:rPr>
              <w:tab/>
            </w:r>
            <w:r w:rsidR="00516183">
              <w:rPr>
                <w:noProof/>
                <w:webHidden/>
              </w:rPr>
              <w:fldChar w:fldCharType="begin"/>
            </w:r>
            <w:r w:rsidR="00516183">
              <w:rPr>
                <w:noProof/>
                <w:webHidden/>
              </w:rPr>
              <w:instrText xml:space="preserve"> PAGEREF _Toc163109435 \h </w:instrText>
            </w:r>
            <w:r w:rsidR="00516183">
              <w:rPr>
                <w:noProof/>
                <w:webHidden/>
              </w:rPr>
            </w:r>
            <w:r w:rsidR="00516183">
              <w:rPr>
                <w:noProof/>
                <w:webHidden/>
              </w:rPr>
              <w:fldChar w:fldCharType="separate"/>
            </w:r>
            <w:r w:rsidR="00516183">
              <w:rPr>
                <w:noProof/>
                <w:webHidden/>
              </w:rPr>
              <w:t>45</w:t>
            </w:r>
            <w:r w:rsidR="00516183">
              <w:rPr>
                <w:noProof/>
                <w:webHidden/>
              </w:rPr>
              <w:fldChar w:fldCharType="end"/>
            </w:r>
          </w:hyperlink>
        </w:p>
        <w:p w14:paraId="72C8DC40" w14:textId="6C136E8B" w:rsidR="00516183" w:rsidRDefault="00887969">
          <w:pPr>
            <w:pStyle w:val="TOC2"/>
            <w:tabs>
              <w:tab w:val="right" w:leader="dot" w:pos="9350"/>
            </w:tabs>
            <w:rPr>
              <w:rFonts w:eastAsiaTheme="minorEastAsia"/>
              <w:noProof/>
              <w:sz w:val="24"/>
              <w:szCs w:val="24"/>
            </w:rPr>
          </w:pPr>
          <w:hyperlink w:anchor="_Toc163109436" w:history="1">
            <w:r w:rsidR="00516183" w:rsidRPr="00614E35">
              <w:rPr>
                <w:rStyle w:val="Hyperlink"/>
                <w:b/>
                <w:bCs/>
                <w:noProof/>
              </w:rPr>
              <w:t>Notes on Special Situations</w:t>
            </w:r>
            <w:r w:rsidR="00516183">
              <w:rPr>
                <w:noProof/>
                <w:webHidden/>
              </w:rPr>
              <w:tab/>
            </w:r>
            <w:r w:rsidR="00516183">
              <w:rPr>
                <w:noProof/>
                <w:webHidden/>
              </w:rPr>
              <w:fldChar w:fldCharType="begin"/>
            </w:r>
            <w:r w:rsidR="00516183">
              <w:rPr>
                <w:noProof/>
                <w:webHidden/>
              </w:rPr>
              <w:instrText xml:space="preserve"> PAGEREF _Toc163109436 \h </w:instrText>
            </w:r>
            <w:r w:rsidR="00516183">
              <w:rPr>
                <w:noProof/>
                <w:webHidden/>
              </w:rPr>
            </w:r>
            <w:r w:rsidR="00516183">
              <w:rPr>
                <w:noProof/>
                <w:webHidden/>
              </w:rPr>
              <w:fldChar w:fldCharType="separate"/>
            </w:r>
            <w:r w:rsidR="00516183">
              <w:rPr>
                <w:noProof/>
                <w:webHidden/>
              </w:rPr>
              <w:t>46</w:t>
            </w:r>
            <w:r w:rsidR="00516183">
              <w:rPr>
                <w:noProof/>
                <w:webHidden/>
              </w:rPr>
              <w:fldChar w:fldCharType="end"/>
            </w:r>
          </w:hyperlink>
        </w:p>
        <w:p w14:paraId="1EB684BA" w14:textId="65FF20B8" w:rsidR="00516183" w:rsidRDefault="00887969">
          <w:pPr>
            <w:pStyle w:val="TOC2"/>
            <w:tabs>
              <w:tab w:val="right" w:leader="dot" w:pos="9350"/>
            </w:tabs>
            <w:rPr>
              <w:rFonts w:eastAsiaTheme="minorEastAsia"/>
              <w:noProof/>
              <w:sz w:val="24"/>
              <w:szCs w:val="24"/>
            </w:rPr>
          </w:pPr>
          <w:hyperlink w:anchor="_Toc163109437" w:history="1">
            <w:r w:rsidR="00516183" w:rsidRPr="00614E35">
              <w:rPr>
                <w:rStyle w:val="Hyperlink"/>
                <w:b/>
                <w:bCs/>
                <w:noProof/>
              </w:rPr>
              <w:t>Documenting Interpretation</w:t>
            </w:r>
            <w:r w:rsidR="00516183">
              <w:rPr>
                <w:noProof/>
                <w:webHidden/>
              </w:rPr>
              <w:tab/>
            </w:r>
            <w:r w:rsidR="00516183">
              <w:rPr>
                <w:noProof/>
                <w:webHidden/>
              </w:rPr>
              <w:fldChar w:fldCharType="begin"/>
            </w:r>
            <w:r w:rsidR="00516183">
              <w:rPr>
                <w:noProof/>
                <w:webHidden/>
              </w:rPr>
              <w:instrText xml:space="preserve"> PAGEREF _Toc163109437 \h </w:instrText>
            </w:r>
            <w:r w:rsidR="00516183">
              <w:rPr>
                <w:noProof/>
                <w:webHidden/>
              </w:rPr>
            </w:r>
            <w:r w:rsidR="00516183">
              <w:rPr>
                <w:noProof/>
                <w:webHidden/>
              </w:rPr>
              <w:fldChar w:fldCharType="separate"/>
            </w:r>
            <w:r w:rsidR="00516183">
              <w:rPr>
                <w:noProof/>
                <w:webHidden/>
              </w:rPr>
              <w:t>47</w:t>
            </w:r>
            <w:r w:rsidR="00516183">
              <w:rPr>
                <w:noProof/>
                <w:webHidden/>
              </w:rPr>
              <w:fldChar w:fldCharType="end"/>
            </w:r>
          </w:hyperlink>
        </w:p>
        <w:p w14:paraId="5B0EA89D" w14:textId="07B76871" w:rsidR="00516183" w:rsidRDefault="00887969">
          <w:pPr>
            <w:pStyle w:val="TOC2"/>
            <w:tabs>
              <w:tab w:val="right" w:leader="dot" w:pos="9350"/>
            </w:tabs>
            <w:rPr>
              <w:rFonts w:eastAsiaTheme="minorEastAsia"/>
              <w:noProof/>
              <w:sz w:val="24"/>
              <w:szCs w:val="24"/>
            </w:rPr>
          </w:pPr>
          <w:hyperlink w:anchor="_Toc163109438" w:history="1">
            <w:r w:rsidR="00516183" w:rsidRPr="00614E35">
              <w:rPr>
                <w:rStyle w:val="Hyperlink"/>
                <w:b/>
                <w:bCs/>
                <w:noProof/>
              </w:rPr>
              <w:t>Legal Standards</w:t>
            </w:r>
            <w:r w:rsidR="00516183">
              <w:rPr>
                <w:noProof/>
                <w:webHidden/>
              </w:rPr>
              <w:tab/>
            </w:r>
            <w:r w:rsidR="00516183">
              <w:rPr>
                <w:noProof/>
                <w:webHidden/>
              </w:rPr>
              <w:fldChar w:fldCharType="begin"/>
            </w:r>
            <w:r w:rsidR="00516183">
              <w:rPr>
                <w:noProof/>
                <w:webHidden/>
              </w:rPr>
              <w:instrText xml:space="preserve"> PAGEREF _Toc163109438 \h </w:instrText>
            </w:r>
            <w:r w:rsidR="00516183">
              <w:rPr>
                <w:noProof/>
                <w:webHidden/>
              </w:rPr>
            </w:r>
            <w:r w:rsidR="00516183">
              <w:rPr>
                <w:noProof/>
                <w:webHidden/>
              </w:rPr>
              <w:fldChar w:fldCharType="separate"/>
            </w:r>
            <w:r w:rsidR="00516183">
              <w:rPr>
                <w:noProof/>
                <w:webHidden/>
              </w:rPr>
              <w:t>47</w:t>
            </w:r>
            <w:r w:rsidR="00516183">
              <w:rPr>
                <w:noProof/>
                <w:webHidden/>
              </w:rPr>
              <w:fldChar w:fldCharType="end"/>
            </w:r>
          </w:hyperlink>
        </w:p>
        <w:p w14:paraId="5C676F18" w14:textId="6CF9769B" w:rsidR="00516183" w:rsidRDefault="00887969">
          <w:pPr>
            <w:pStyle w:val="TOC2"/>
            <w:tabs>
              <w:tab w:val="right" w:leader="dot" w:pos="9350"/>
            </w:tabs>
            <w:rPr>
              <w:rFonts w:eastAsiaTheme="minorEastAsia"/>
              <w:noProof/>
              <w:sz w:val="24"/>
              <w:szCs w:val="24"/>
            </w:rPr>
          </w:pPr>
          <w:hyperlink w:anchor="_Toc163109439" w:history="1">
            <w:r w:rsidR="00516183" w:rsidRPr="00614E35">
              <w:rPr>
                <w:rStyle w:val="Hyperlink"/>
                <w:b/>
                <w:bCs/>
                <w:noProof/>
              </w:rPr>
              <w:t>References</w:t>
            </w:r>
            <w:r w:rsidR="00516183">
              <w:rPr>
                <w:noProof/>
                <w:webHidden/>
              </w:rPr>
              <w:tab/>
            </w:r>
            <w:r w:rsidR="00516183">
              <w:rPr>
                <w:noProof/>
                <w:webHidden/>
              </w:rPr>
              <w:fldChar w:fldCharType="begin"/>
            </w:r>
            <w:r w:rsidR="00516183">
              <w:rPr>
                <w:noProof/>
                <w:webHidden/>
              </w:rPr>
              <w:instrText xml:space="preserve"> PAGEREF _Toc163109439 \h </w:instrText>
            </w:r>
            <w:r w:rsidR="00516183">
              <w:rPr>
                <w:noProof/>
                <w:webHidden/>
              </w:rPr>
            </w:r>
            <w:r w:rsidR="00516183">
              <w:rPr>
                <w:noProof/>
                <w:webHidden/>
              </w:rPr>
              <w:fldChar w:fldCharType="separate"/>
            </w:r>
            <w:r w:rsidR="00516183">
              <w:rPr>
                <w:noProof/>
                <w:webHidden/>
              </w:rPr>
              <w:t>48</w:t>
            </w:r>
            <w:r w:rsidR="00516183">
              <w:rPr>
                <w:noProof/>
                <w:webHidden/>
              </w:rPr>
              <w:fldChar w:fldCharType="end"/>
            </w:r>
          </w:hyperlink>
        </w:p>
        <w:p w14:paraId="071DC051" w14:textId="68798338" w:rsidR="00516183" w:rsidRDefault="00887969">
          <w:pPr>
            <w:pStyle w:val="TOC1"/>
            <w:tabs>
              <w:tab w:val="right" w:leader="dot" w:pos="9350"/>
            </w:tabs>
            <w:rPr>
              <w:rFonts w:eastAsiaTheme="minorEastAsia"/>
              <w:noProof/>
              <w:sz w:val="24"/>
              <w:szCs w:val="24"/>
            </w:rPr>
          </w:pPr>
          <w:hyperlink w:anchor="_Toc163109440" w:history="1">
            <w:r w:rsidR="00516183" w:rsidRPr="00614E35">
              <w:rPr>
                <w:rStyle w:val="Hyperlink"/>
                <w:b/>
                <w:bCs/>
                <w:noProof/>
              </w:rPr>
              <w:t>Section 6: Title III Supplemental Programs</w:t>
            </w:r>
            <w:r w:rsidR="00516183">
              <w:rPr>
                <w:noProof/>
                <w:webHidden/>
              </w:rPr>
              <w:tab/>
            </w:r>
            <w:r w:rsidR="00516183">
              <w:rPr>
                <w:noProof/>
                <w:webHidden/>
              </w:rPr>
              <w:fldChar w:fldCharType="begin"/>
            </w:r>
            <w:r w:rsidR="00516183">
              <w:rPr>
                <w:noProof/>
                <w:webHidden/>
              </w:rPr>
              <w:instrText xml:space="preserve"> PAGEREF _Toc163109440 \h </w:instrText>
            </w:r>
            <w:r w:rsidR="00516183">
              <w:rPr>
                <w:noProof/>
                <w:webHidden/>
              </w:rPr>
            </w:r>
            <w:r w:rsidR="00516183">
              <w:rPr>
                <w:noProof/>
                <w:webHidden/>
              </w:rPr>
              <w:fldChar w:fldCharType="separate"/>
            </w:r>
            <w:r w:rsidR="00516183">
              <w:rPr>
                <w:noProof/>
                <w:webHidden/>
              </w:rPr>
              <w:t>49</w:t>
            </w:r>
            <w:r w:rsidR="00516183">
              <w:rPr>
                <w:noProof/>
                <w:webHidden/>
              </w:rPr>
              <w:fldChar w:fldCharType="end"/>
            </w:r>
          </w:hyperlink>
        </w:p>
        <w:p w14:paraId="1B6799AD" w14:textId="4D0DF7DF" w:rsidR="00516183" w:rsidRDefault="00887969">
          <w:pPr>
            <w:pStyle w:val="TOC2"/>
            <w:tabs>
              <w:tab w:val="right" w:leader="dot" w:pos="9350"/>
            </w:tabs>
            <w:rPr>
              <w:rFonts w:eastAsiaTheme="minorEastAsia"/>
              <w:noProof/>
              <w:sz w:val="24"/>
              <w:szCs w:val="24"/>
            </w:rPr>
          </w:pPr>
          <w:hyperlink w:anchor="_Toc163109441" w:history="1">
            <w:r w:rsidR="00516183" w:rsidRPr="00614E35">
              <w:rPr>
                <w:rStyle w:val="Hyperlink"/>
                <w:b/>
                <w:bCs/>
                <w:noProof/>
              </w:rPr>
              <w:t>Supplement not Supplant</w:t>
            </w:r>
            <w:r w:rsidR="00516183">
              <w:rPr>
                <w:noProof/>
                <w:webHidden/>
              </w:rPr>
              <w:tab/>
            </w:r>
            <w:r w:rsidR="00516183">
              <w:rPr>
                <w:noProof/>
                <w:webHidden/>
              </w:rPr>
              <w:fldChar w:fldCharType="begin"/>
            </w:r>
            <w:r w:rsidR="00516183">
              <w:rPr>
                <w:noProof/>
                <w:webHidden/>
              </w:rPr>
              <w:instrText xml:space="preserve"> PAGEREF _Toc163109441 \h </w:instrText>
            </w:r>
            <w:r w:rsidR="00516183">
              <w:rPr>
                <w:noProof/>
                <w:webHidden/>
              </w:rPr>
            </w:r>
            <w:r w:rsidR="00516183">
              <w:rPr>
                <w:noProof/>
                <w:webHidden/>
              </w:rPr>
              <w:fldChar w:fldCharType="separate"/>
            </w:r>
            <w:r w:rsidR="00516183">
              <w:rPr>
                <w:noProof/>
                <w:webHidden/>
              </w:rPr>
              <w:t>49</w:t>
            </w:r>
            <w:r w:rsidR="00516183">
              <w:rPr>
                <w:noProof/>
                <w:webHidden/>
              </w:rPr>
              <w:fldChar w:fldCharType="end"/>
            </w:r>
          </w:hyperlink>
        </w:p>
        <w:p w14:paraId="707F48CD" w14:textId="7F82F276" w:rsidR="00516183" w:rsidRDefault="00887969">
          <w:pPr>
            <w:pStyle w:val="TOC2"/>
            <w:tabs>
              <w:tab w:val="right" w:leader="dot" w:pos="9350"/>
            </w:tabs>
            <w:rPr>
              <w:rFonts w:eastAsiaTheme="minorEastAsia"/>
              <w:noProof/>
              <w:sz w:val="24"/>
              <w:szCs w:val="24"/>
            </w:rPr>
          </w:pPr>
          <w:hyperlink w:anchor="_Toc163109442" w:history="1">
            <w:r w:rsidR="00516183" w:rsidRPr="00614E35">
              <w:rPr>
                <w:rStyle w:val="Hyperlink"/>
                <w:b/>
                <w:bCs/>
                <w:noProof/>
              </w:rPr>
              <w:t>Title III Accountability</w:t>
            </w:r>
            <w:r w:rsidR="00516183">
              <w:rPr>
                <w:noProof/>
                <w:webHidden/>
              </w:rPr>
              <w:tab/>
            </w:r>
            <w:r w:rsidR="00516183">
              <w:rPr>
                <w:noProof/>
                <w:webHidden/>
              </w:rPr>
              <w:fldChar w:fldCharType="begin"/>
            </w:r>
            <w:r w:rsidR="00516183">
              <w:rPr>
                <w:noProof/>
                <w:webHidden/>
              </w:rPr>
              <w:instrText xml:space="preserve"> PAGEREF _Toc163109442 \h </w:instrText>
            </w:r>
            <w:r w:rsidR="00516183">
              <w:rPr>
                <w:noProof/>
                <w:webHidden/>
              </w:rPr>
            </w:r>
            <w:r w:rsidR="00516183">
              <w:rPr>
                <w:noProof/>
                <w:webHidden/>
              </w:rPr>
              <w:fldChar w:fldCharType="separate"/>
            </w:r>
            <w:r w:rsidR="00516183">
              <w:rPr>
                <w:noProof/>
                <w:webHidden/>
              </w:rPr>
              <w:t>49</w:t>
            </w:r>
            <w:r w:rsidR="00516183">
              <w:rPr>
                <w:noProof/>
                <w:webHidden/>
              </w:rPr>
              <w:fldChar w:fldCharType="end"/>
            </w:r>
          </w:hyperlink>
        </w:p>
        <w:p w14:paraId="5E18E133" w14:textId="5FEDD7EF" w:rsidR="00516183" w:rsidRDefault="00887969">
          <w:pPr>
            <w:pStyle w:val="TOC2"/>
            <w:tabs>
              <w:tab w:val="right" w:leader="dot" w:pos="9350"/>
            </w:tabs>
            <w:rPr>
              <w:rFonts w:eastAsiaTheme="minorEastAsia"/>
              <w:noProof/>
              <w:sz w:val="24"/>
              <w:szCs w:val="24"/>
            </w:rPr>
          </w:pPr>
          <w:hyperlink w:anchor="_Toc163109443" w:history="1">
            <w:r w:rsidR="00516183" w:rsidRPr="00614E35">
              <w:rPr>
                <w:rStyle w:val="Hyperlink"/>
                <w:b/>
                <w:bCs/>
                <w:noProof/>
              </w:rPr>
              <w:t>Title III Nonpublic Participation</w:t>
            </w:r>
            <w:r w:rsidR="00516183">
              <w:rPr>
                <w:noProof/>
                <w:webHidden/>
              </w:rPr>
              <w:tab/>
            </w:r>
            <w:r w:rsidR="00516183">
              <w:rPr>
                <w:noProof/>
                <w:webHidden/>
              </w:rPr>
              <w:fldChar w:fldCharType="begin"/>
            </w:r>
            <w:r w:rsidR="00516183">
              <w:rPr>
                <w:noProof/>
                <w:webHidden/>
              </w:rPr>
              <w:instrText xml:space="preserve"> PAGEREF _Toc163109443 \h </w:instrText>
            </w:r>
            <w:r w:rsidR="00516183">
              <w:rPr>
                <w:noProof/>
                <w:webHidden/>
              </w:rPr>
            </w:r>
            <w:r w:rsidR="00516183">
              <w:rPr>
                <w:noProof/>
                <w:webHidden/>
              </w:rPr>
              <w:fldChar w:fldCharType="separate"/>
            </w:r>
            <w:r w:rsidR="00516183">
              <w:rPr>
                <w:noProof/>
                <w:webHidden/>
              </w:rPr>
              <w:t>49</w:t>
            </w:r>
            <w:r w:rsidR="00516183">
              <w:rPr>
                <w:noProof/>
                <w:webHidden/>
              </w:rPr>
              <w:fldChar w:fldCharType="end"/>
            </w:r>
          </w:hyperlink>
        </w:p>
        <w:p w14:paraId="7B843DC3" w14:textId="25DBAEA6" w:rsidR="00516183" w:rsidRDefault="00887969">
          <w:pPr>
            <w:pStyle w:val="TOC3"/>
            <w:tabs>
              <w:tab w:val="right" w:leader="dot" w:pos="9350"/>
            </w:tabs>
            <w:rPr>
              <w:rFonts w:eastAsiaTheme="minorEastAsia"/>
              <w:noProof/>
              <w:sz w:val="24"/>
              <w:szCs w:val="24"/>
            </w:rPr>
          </w:pPr>
          <w:hyperlink w:anchor="_Toc163109444" w:history="1">
            <w:r w:rsidR="00516183" w:rsidRPr="00614E35">
              <w:rPr>
                <w:rStyle w:val="Hyperlink"/>
                <w:noProof/>
              </w:rPr>
              <w:t>Title III Supplemental Service Consultation Guidance</w:t>
            </w:r>
            <w:r w:rsidR="00516183">
              <w:rPr>
                <w:noProof/>
                <w:webHidden/>
              </w:rPr>
              <w:tab/>
            </w:r>
            <w:r w:rsidR="00516183">
              <w:rPr>
                <w:noProof/>
                <w:webHidden/>
              </w:rPr>
              <w:fldChar w:fldCharType="begin"/>
            </w:r>
            <w:r w:rsidR="00516183">
              <w:rPr>
                <w:noProof/>
                <w:webHidden/>
              </w:rPr>
              <w:instrText xml:space="preserve"> PAGEREF _Toc163109444 \h </w:instrText>
            </w:r>
            <w:r w:rsidR="00516183">
              <w:rPr>
                <w:noProof/>
                <w:webHidden/>
              </w:rPr>
            </w:r>
            <w:r w:rsidR="00516183">
              <w:rPr>
                <w:noProof/>
                <w:webHidden/>
              </w:rPr>
              <w:fldChar w:fldCharType="separate"/>
            </w:r>
            <w:r w:rsidR="00516183">
              <w:rPr>
                <w:noProof/>
                <w:webHidden/>
              </w:rPr>
              <w:t>50</w:t>
            </w:r>
            <w:r w:rsidR="00516183">
              <w:rPr>
                <w:noProof/>
                <w:webHidden/>
              </w:rPr>
              <w:fldChar w:fldCharType="end"/>
            </w:r>
          </w:hyperlink>
        </w:p>
        <w:p w14:paraId="1B4252AF" w14:textId="5D9D5057" w:rsidR="00516183" w:rsidRDefault="00887969">
          <w:pPr>
            <w:pStyle w:val="TOC3"/>
            <w:tabs>
              <w:tab w:val="right" w:leader="dot" w:pos="9350"/>
            </w:tabs>
            <w:rPr>
              <w:rFonts w:eastAsiaTheme="minorEastAsia"/>
              <w:noProof/>
              <w:sz w:val="24"/>
              <w:szCs w:val="24"/>
            </w:rPr>
          </w:pPr>
          <w:hyperlink w:anchor="_Toc163109445" w:history="1">
            <w:r w:rsidR="00516183" w:rsidRPr="00614E35">
              <w:rPr>
                <w:rStyle w:val="Hyperlink"/>
                <w:noProof/>
              </w:rPr>
              <w:t>LEAs are RESPONSIBLE for:</w:t>
            </w:r>
            <w:r w:rsidR="00516183">
              <w:rPr>
                <w:noProof/>
                <w:webHidden/>
              </w:rPr>
              <w:tab/>
            </w:r>
            <w:r w:rsidR="00516183">
              <w:rPr>
                <w:noProof/>
                <w:webHidden/>
              </w:rPr>
              <w:fldChar w:fldCharType="begin"/>
            </w:r>
            <w:r w:rsidR="00516183">
              <w:rPr>
                <w:noProof/>
                <w:webHidden/>
              </w:rPr>
              <w:instrText xml:space="preserve"> PAGEREF _Toc163109445 \h </w:instrText>
            </w:r>
            <w:r w:rsidR="00516183">
              <w:rPr>
                <w:noProof/>
                <w:webHidden/>
              </w:rPr>
            </w:r>
            <w:r w:rsidR="00516183">
              <w:rPr>
                <w:noProof/>
                <w:webHidden/>
              </w:rPr>
              <w:fldChar w:fldCharType="separate"/>
            </w:r>
            <w:r w:rsidR="00516183">
              <w:rPr>
                <w:noProof/>
                <w:webHidden/>
              </w:rPr>
              <w:t>50</w:t>
            </w:r>
            <w:r w:rsidR="00516183">
              <w:rPr>
                <w:noProof/>
                <w:webHidden/>
              </w:rPr>
              <w:fldChar w:fldCharType="end"/>
            </w:r>
          </w:hyperlink>
        </w:p>
        <w:p w14:paraId="5A6ACC54" w14:textId="424B990C" w:rsidR="00516183" w:rsidRDefault="00887969">
          <w:pPr>
            <w:pStyle w:val="TOC3"/>
            <w:tabs>
              <w:tab w:val="right" w:leader="dot" w:pos="9350"/>
            </w:tabs>
            <w:rPr>
              <w:rFonts w:eastAsiaTheme="minorEastAsia"/>
              <w:noProof/>
              <w:sz w:val="24"/>
              <w:szCs w:val="24"/>
            </w:rPr>
          </w:pPr>
          <w:hyperlink w:anchor="_Toc163109446" w:history="1">
            <w:r w:rsidR="00516183" w:rsidRPr="00614E35">
              <w:rPr>
                <w:rStyle w:val="Hyperlink"/>
                <w:noProof/>
              </w:rPr>
              <w:t>Annual assessment of Non-Public School English Learners</w:t>
            </w:r>
            <w:r w:rsidR="00516183">
              <w:rPr>
                <w:noProof/>
                <w:webHidden/>
              </w:rPr>
              <w:tab/>
            </w:r>
            <w:r w:rsidR="00516183">
              <w:rPr>
                <w:noProof/>
                <w:webHidden/>
              </w:rPr>
              <w:fldChar w:fldCharType="begin"/>
            </w:r>
            <w:r w:rsidR="00516183">
              <w:rPr>
                <w:noProof/>
                <w:webHidden/>
              </w:rPr>
              <w:instrText xml:space="preserve"> PAGEREF _Toc163109446 \h </w:instrText>
            </w:r>
            <w:r w:rsidR="00516183">
              <w:rPr>
                <w:noProof/>
                <w:webHidden/>
              </w:rPr>
            </w:r>
            <w:r w:rsidR="00516183">
              <w:rPr>
                <w:noProof/>
                <w:webHidden/>
              </w:rPr>
              <w:fldChar w:fldCharType="separate"/>
            </w:r>
            <w:r w:rsidR="00516183">
              <w:rPr>
                <w:noProof/>
                <w:webHidden/>
              </w:rPr>
              <w:t>51</w:t>
            </w:r>
            <w:r w:rsidR="00516183">
              <w:rPr>
                <w:noProof/>
                <w:webHidden/>
              </w:rPr>
              <w:fldChar w:fldCharType="end"/>
            </w:r>
          </w:hyperlink>
        </w:p>
        <w:p w14:paraId="4E2D9AAA" w14:textId="36856598" w:rsidR="00516183" w:rsidRDefault="00887969">
          <w:pPr>
            <w:pStyle w:val="TOC3"/>
            <w:tabs>
              <w:tab w:val="right" w:leader="dot" w:pos="9350"/>
            </w:tabs>
            <w:rPr>
              <w:rFonts w:eastAsiaTheme="minorEastAsia"/>
              <w:noProof/>
              <w:sz w:val="24"/>
              <w:szCs w:val="24"/>
            </w:rPr>
          </w:pPr>
          <w:hyperlink w:anchor="_Toc163109447" w:history="1">
            <w:r w:rsidR="00516183" w:rsidRPr="00614E35">
              <w:rPr>
                <w:rStyle w:val="Hyperlink"/>
                <w:noProof/>
              </w:rPr>
              <w:t>Reclassification of Non-Public School English Learners (Optional)</w:t>
            </w:r>
            <w:r w:rsidR="00516183">
              <w:rPr>
                <w:noProof/>
                <w:webHidden/>
              </w:rPr>
              <w:tab/>
            </w:r>
            <w:r w:rsidR="00516183">
              <w:rPr>
                <w:noProof/>
                <w:webHidden/>
              </w:rPr>
              <w:fldChar w:fldCharType="begin"/>
            </w:r>
            <w:r w:rsidR="00516183">
              <w:rPr>
                <w:noProof/>
                <w:webHidden/>
              </w:rPr>
              <w:instrText xml:space="preserve"> PAGEREF _Toc163109447 \h </w:instrText>
            </w:r>
            <w:r w:rsidR="00516183">
              <w:rPr>
                <w:noProof/>
                <w:webHidden/>
              </w:rPr>
            </w:r>
            <w:r w:rsidR="00516183">
              <w:rPr>
                <w:noProof/>
                <w:webHidden/>
              </w:rPr>
              <w:fldChar w:fldCharType="separate"/>
            </w:r>
            <w:r w:rsidR="00516183">
              <w:rPr>
                <w:noProof/>
                <w:webHidden/>
              </w:rPr>
              <w:t>51</w:t>
            </w:r>
            <w:r w:rsidR="00516183">
              <w:rPr>
                <w:noProof/>
                <w:webHidden/>
              </w:rPr>
              <w:fldChar w:fldCharType="end"/>
            </w:r>
          </w:hyperlink>
        </w:p>
        <w:p w14:paraId="46935807" w14:textId="6B18B9F3" w:rsidR="00516183" w:rsidRDefault="00887969">
          <w:pPr>
            <w:pStyle w:val="TOC3"/>
            <w:tabs>
              <w:tab w:val="right" w:leader="dot" w:pos="9350"/>
            </w:tabs>
            <w:rPr>
              <w:rFonts w:eastAsiaTheme="minorEastAsia"/>
              <w:noProof/>
              <w:sz w:val="24"/>
              <w:szCs w:val="24"/>
            </w:rPr>
          </w:pPr>
          <w:hyperlink w:anchor="_Toc163109448" w:history="1">
            <w:r w:rsidR="00516183" w:rsidRPr="00614E35">
              <w:rPr>
                <w:rStyle w:val="Hyperlink"/>
                <w:noProof/>
              </w:rPr>
              <w:t>Examples of Services under Title III for Non-Public School English Learners</w:t>
            </w:r>
            <w:r w:rsidR="00516183">
              <w:rPr>
                <w:noProof/>
                <w:webHidden/>
              </w:rPr>
              <w:tab/>
            </w:r>
            <w:r w:rsidR="00516183">
              <w:rPr>
                <w:noProof/>
                <w:webHidden/>
              </w:rPr>
              <w:fldChar w:fldCharType="begin"/>
            </w:r>
            <w:r w:rsidR="00516183">
              <w:rPr>
                <w:noProof/>
                <w:webHidden/>
              </w:rPr>
              <w:instrText xml:space="preserve"> PAGEREF _Toc163109448 \h </w:instrText>
            </w:r>
            <w:r w:rsidR="00516183">
              <w:rPr>
                <w:noProof/>
                <w:webHidden/>
              </w:rPr>
            </w:r>
            <w:r w:rsidR="00516183">
              <w:rPr>
                <w:noProof/>
                <w:webHidden/>
              </w:rPr>
              <w:fldChar w:fldCharType="separate"/>
            </w:r>
            <w:r w:rsidR="00516183">
              <w:rPr>
                <w:noProof/>
                <w:webHidden/>
              </w:rPr>
              <w:t>52</w:t>
            </w:r>
            <w:r w:rsidR="00516183">
              <w:rPr>
                <w:noProof/>
                <w:webHidden/>
              </w:rPr>
              <w:fldChar w:fldCharType="end"/>
            </w:r>
          </w:hyperlink>
        </w:p>
        <w:p w14:paraId="1DA4F071" w14:textId="38492BF4" w:rsidR="00516183" w:rsidRDefault="00887969">
          <w:pPr>
            <w:pStyle w:val="TOC3"/>
            <w:tabs>
              <w:tab w:val="right" w:leader="dot" w:pos="9350"/>
            </w:tabs>
            <w:rPr>
              <w:rFonts w:eastAsiaTheme="minorEastAsia"/>
              <w:noProof/>
              <w:sz w:val="24"/>
              <w:szCs w:val="24"/>
            </w:rPr>
          </w:pPr>
          <w:hyperlink w:anchor="_Toc163109449" w:history="1">
            <w:r w:rsidR="00516183" w:rsidRPr="00614E35">
              <w:rPr>
                <w:rStyle w:val="Hyperlink"/>
                <w:noProof/>
              </w:rPr>
              <w:t>Frequently Asked Questions</w:t>
            </w:r>
            <w:r w:rsidR="00516183">
              <w:rPr>
                <w:noProof/>
                <w:webHidden/>
              </w:rPr>
              <w:tab/>
            </w:r>
            <w:r w:rsidR="00516183">
              <w:rPr>
                <w:noProof/>
                <w:webHidden/>
              </w:rPr>
              <w:fldChar w:fldCharType="begin"/>
            </w:r>
            <w:r w:rsidR="00516183">
              <w:rPr>
                <w:noProof/>
                <w:webHidden/>
              </w:rPr>
              <w:instrText xml:space="preserve"> PAGEREF _Toc163109449 \h </w:instrText>
            </w:r>
            <w:r w:rsidR="00516183">
              <w:rPr>
                <w:noProof/>
                <w:webHidden/>
              </w:rPr>
            </w:r>
            <w:r w:rsidR="00516183">
              <w:rPr>
                <w:noProof/>
                <w:webHidden/>
              </w:rPr>
              <w:fldChar w:fldCharType="separate"/>
            </w:r>
            <w:r w:rsidR="00516183">
              <w:rPr>
                <w:noProof/>
                <w:webHidden/>
              </w:rPr>
              <w:t>52</w:t>
            </w:r>
            <w:r w:rsidR="00516183">
              <w:rPr>
                <w:noProof/>
                <w:webHidden/>
              </w:rPr>
              <w:fldChar w:fldCharType="end"/>
            </w:r>
          </w:hyperlink>
        </w:p>
        <w:p w14:paraId="5BA8E81B" w14:textId="302F02FB" w:rsidR="00516183" w:rsidRDefault="00887969">
          <w:pPr>
            <w:pStyle w:val="TOC3"/>
            <w:tabs>
              <w:tab w:val="right" w:leader="dot" w:pos="9350"/>
            </w:tabs>
            <w:rPr>
              <w:rFonts w:eastAsiaTheme="minorEastAsia"/>
              <w:noProof/>
              <w:sz w:val="24"/>
              <w:szCs w:val="24"/>
            </w:rPr>
          </w:pPr>
          <w:hyperlink w:anchor="_Toc163109450" w:history="1">
            <w:r w:rsidR="00516183" w:rsidRPr="00614E35">
              <w:rPr>
                <w:rStyle w:val="Hyperlink"/>
                <w:noProof/>
              </w:rPr>
              <w:t>References</w:t>
            </w:r>
            <w:r w:rsidR="00516183">
              <w:rPr>
                <w:noProof/>
                <w:webHidden/>
              </w:rPr>
              <w:tab/>
            </w:r>
            <w:r w:rsidR="00516183">
              <w:rPr>
                <w:noProof/>
                <w:webHidden/>
              </w:rPr>
              <w:fldChar w:fldCharType="begin"/>
            </w:r>
            <w:r w:rsidR="00516183">
              <w:rPr>
                <w:noProof/>
                <w:webHidden/>
              </w:rPr>
              <w:instrText xml:space="preserve"> PAGEREF _Toc163109450 \h </w:instrText>
            </w:r>
            <w:r w:rsidR="00516183">
              <w:rPr>
                <w:noProof/>
                <w:webHidden/>
              </w:rPr>
            </w:r>
            <w:r w:rsidR="00516183">
              <w:rPr>
                <w:noProof/>
                <w:webHidden/>
              </w:rPr>
              <w:fldChar w:fldCharType="separate"/>
            </w:r>
            <w:r w:rsidR="00516183">
              <w:rPr>
                <w:noProof/>
                <w:webHidden/>
              </w:rPr>
              <w:t>53</w:t>
            </w:r>
            <w:r w:rsidR="00516183">
              <w:rPr>
                <w:noProof/>
                <w:webHidden/>
              </w:rPr>
              <w:fldChar w:fldCharType="end"/>
            </w:r>
          </w:hyperlink>
        </w:p>
        <w:p w14:paraId="79DD3177" w14:textId="42656730" w:rsidR="00516183" w:rsidRDefault="00887969">
          <w:pPr>
            <w:pStyle w:val="TOC1"/>
            <w:tabs>
              <w:tab w:val="right" w:leader="dot" w:pos="9350"/>
            </w:tabs>
            <w:rPr>
              <w:rFonts w:eastAsiaTheme="minorEastAsia"/>
              <w:noProof/>
              <w:sz w:val="24"/>
              <w:szCs w:val="24"/>
            </w:rPr>
          </w:pPr>
          <w:hyperlink w:anchor="_Toc163109451" w:history="1">
            <w:r w:rsidR="00516183" w:rsidRPr="00614E35">
              <w:rPr>
                <w:rStyle w:val="Hyperlink"/>
                <w:b/>
                <w:bCs/>
                <w:noProof/>
              </w:rPr>
              <w:t>Section 7: Special Populations</w:t>
            </w:r>
            <w:r w:rsidR="00516183">
              <w:rPr>
                <w:noProof/>
                <w:webHidden/>
              </w:rPr>
              <w:tab/>
            </w:r>
            <w:r w:rsidR="00516183">
              <w:rPr>
                <w:noProof/>
                <w:webHidden/>
              </w:rPr>
              <w:fldChar w:fldCharType="begin"/>
            </w:r>
            <w:r w:rsidR="00516183">
              <w:rPr>
                <w:noProof/>
                <w:webHidden/>
              </w:rPr>
              <w:instrText xml:space="preserve"> PAGEREF _Toc163109451 \h </w:instrText>
            </w:r>
            <w:r w:rsidR="00516183">
              <w:rPr>
                <w:noProof/>
                <w:webHidden/>
              </w:rPr>
            </w:r>
            <w:r w:rsidR="00516183">
              <w:rPr>
                <w:noProof/>
                <w:webHidden/>
              </w:rPr>
              <w:fldChar w:fldCharType="separate"/>
            </w:r>
            <w:r w:rsidR="00516183">
              <w:rPr>
                <w:noProof/>
                <w:webHidden/>
              </w:rPr>
              <w:t>54</w:t>
            </w:r>
            <w:r w:rsidR="00516183">
              <w:rPr>
                <w:noProof/>
                <w:webHidden/>
              </w:rPr>
              <w:fldChar w:fldCharType="end"/>
            </w:r>
          </w:hyperlink>
        </w:p>
        <w:p w14:paraId="35BFA462" w14:textId="54E6F19C" w:rsidR="00516183" w:rsidRDefault="00887969">
          <w:pPr>
            <w:pStyle w:val="TOC2"/>
            <w:tabs>
              <w:tab w:val="right" w:leader="dot" w:pos="9350"/>
            </w:tabs>
            <w:rPr>
              <w:rFonts w:eastAsiaTheme="minorEastAsia"/>
              <w:noProof/>
              <w:sz w:val="24"/>
              <w:szCs w:val="24"/>
            </w:rPr>
          </w:pPr>
          <w:hyperlink w:anchor="_Toc163109452" w:history="1">
            <w:r w:rsidR="00516183" w:rsidRPr="00614E35">
              <w:rPr>
                <w:rStyle w:val="Hyperlink"/>
                <w:b/>
                <w:bCs/>
                <w:noProof/>
              </w:rPr>
              <w:t>Foreign Exchange Students</w:t>
            </w:r>
            <w:r w:rsidR="00516183">
              <w:rPr>
                <w:noProof/>
                <w:webHidden/>
              </w:rPr>
              <w:tab/>
            </w:r>
            <w:r w:rsidR="00516183">
              <w:rPr>
                <w:noProof/>
                <w:webHidden/>
              </w:rPr>
              <w:fldChar w:fldCharType="begin"/>
            </w:r>
            <w:r w:rsidR="00516183">
              <w:rPr>
                <w:noProof/>
                <w:webHidden/>
              </w:rPr>
              <w:instrText xml:space="preserve"> PAGEREF _Toc163109452 \h </w:instrText>
            </w:r>
            <w:r w:rsidR="00516183">
              <w:rPr>
                <w:noProof/>
                <w:webHidden/>
              </w:rPr>
            </w:r>
            <w:r w:rsidR="00516183">
              <w:rPr>
                <w:noProof/>
                <w:webHidden/>
              </w:rPr>
              <w:fldChar w:fldCharType="separate"/>
            </w:r>
            <w:r w:rsidR="00516183">
              <w:rPr>
                <w:noProof/>
                <w:webHidden/>
              </w:rPr>
              <w:t>54</w:t>
            </w:r>
            <w:r w:rsidR="00516183">
              <w:rPr>
                <w:noProof/>
                <w:webHidden/>
              </w:rPr>
              <w:fldChar w:fldCharType="end"/>
            </w:r>
          </w:hyperlink>
        </w:p>
        <w:p w14:paraId="14120AB6" w14:textId="54C8B0AF" w:rsidR="00516183" w:rsidRDefault="00887969">
          <w:pPr>
            <w:pStyle w:val="TOC2"/>
            <w:tabs>
              <w:tab w:val="right" w:leader="dot" w:pos="9350"/>
            </w:tabs>
            <w:rPr>
              <w:rFonts w:eastAsiaTheme="minorEastAsia"/>
              <w:noProof/>
              <w:sz w:val="24"/>
              <w:szCs w:val="24"/>
            </w:rPr>
          </w:pPr>
          <w:hyperlink w:anchor="_Toc163109453" w:history="1">
            <w:r w:rsidR="00516183" w:rsidRPr="00614E35">
              <w:rPr>
                <w:rStyle w:val="Hyperlink"/>
                <w:b/>
                <w:bCs/>
                <w:noProof/>
              </w:rPr>
              <w:t>English Language Learners in Special Education</w:t>
            </w:r>
            <w:r w:rsidR="00516183">
              <w:rPr>
                <w:noProof/>
                <w:webHidden/>
              </w:rPr>
              <w:tab/>
            </w:r>
            <w:r w:rsidR="00516183">
              <w:rPr>
                <w:noProof/>
                <w:webHidden/>
              </w:rPr>
              <w:fldChar w:fldCharType="begin"/>
            </w:r>
            <w:r w:rsidR="00516183">
              <w:rPr>
                <w:noProof/>
                <w:webHidden/>
              </w:rPr>
              <w:instrText xml:space="preserve"> PAGEREF _Toc163109453 \h </w:instrText>
            </w:r>
            <w:r w:rsidR="00516183">
              <w:rPr>
                <w:noProof/>
                <w:webHidden/>
              </w:rPr>
            </w:r>
            <w:r w:rsidR="00516183">
              <w:rPr>
                <w:noProof/>
                <w:webHidden/>
              </w:rPr>
              <w:fldChar w:fldCharType="separate"/>
            </w:r>
            <w:r w:rsidR="00516183">
              <w:rPr>
                <w:noProof/>
                <w:webHidden/>
              </w:rPr>
              <w:t>54</w:t>
            </w:r>
            <w:r w:rsidR="00516183">
              <w:rPr>
                <w:noProof/>
                <w:webHidden/>
              </w:rPr>
              <w:fldChar w:fldCharType="end"/>
            </w:r>
          </w:hyperlink>
        </w:p>
        <w:p w14:paraId="1331AA0F" w14:textId="549E42D5" w:rsidR="00516183" w:rsidRDefault="00887969">
          <w:pPr>
            <w:pStyle w:val="TOC3"/>
            <w:tabs>
              <w:tab w:val="right" w:leader="dot" w:pos="9350"/>
            </w:tabs>
            <w:rPr>
              <w:rFonts w:eastAsiaTheme="minorEastAsia"/>
              <w:noProof/>
              <w:sz w:val="24"/>
              <w:szCs w:val="24"/>
            </w:rPr>
          </w:pPr>
          <w:hyperlink w:anchor="_Toc163109454" w:history="1">
            <w:r w:rsidR="00516183" w:rsidRPr="00614E35">
              <w:rPr>
                <w:rStyle w:val="Hyperlink"/>
                <w:noProof/>
              </w:rPr>
              <w:t>Right to dual services</w:t>
            </w:r>
            <w:r w:rsidR="00516183">
              <w:rPr>
                <w:noProof/>
                <w:webHidden/>
              </w:rPr>
              <w:tab/>
            </w:r>
            <w:r w:rsidR="00516183">
              <w:rPr>
                <w:noProof/>
                <w:webHidden/>
              </w:rPr>
              <w:fldChar w:fldCharType="begin"/>
            </w:r>
            <w:r w:rsidR="00516183">
              <w:rPr>
                <w:noProof/>
                <w:webHidden/>
              </w:rPr>
              <w:instrText xml:space="preserve"> PAGEREF _Toc163109454 \h </w:instrText>
            </w:r>
            <w:r w:rsidR="00516183">
              <w:rPr>
                <w:noProof/>
                <w:webHidden/>
              </w:rPr>
            </w:r>
            <w:r w:rsidR="00516183">
              <w:rPr>
                <w:noProof/>
                <w:webHidden/>
              </w:rPr>
              <w:fldChar w:fldCharType="separate"/>
            </w:r>
            <w:r w:rsidR="00516183">
              <w:rPr>
                <w:noProof/>
                <w:webHidden/>
              </w:rPr>
              <w:t>54</w:t>
            </w:r>
            <w:r w:rsidR="00516183">
              <w:rPr>
                <w:noProof/>
                <w:webHidden/>
              </w:rPr>
              <w:fldChar w:fldCharType="end"/>
            </w:r>
          </w:hyperlink>
        </w:p>
        <w:p w14:paraId="7355AEEE" w14:textId="113F6F65" w:rsidR="00516183" w:rsidRDefault="00887969">
          <w:pPr>
            <w:pStyle w:val="TOC3"/>
            <w:tabs>
              <w:tab w:val="right" w:leader="dot" w:pos="9350"/>
            </w:tabs>
            <w:rPr>
              <w:rFonts w:eastAsiaTheme="minorEastAsia"/>
              <w:noProof/>
              <w:sz w:val="24"/>
              <w:szCs w:val="24"/>
            </w:rPr>
          </w:pPr>
          <w:hyperlink w:anchor="_Toc163109455" w:history="1">
            <w:r w:rsidR="00516183" w:rsidRPr="00614E35">
              <w:rPr>
                <w:rStyle w:val="Hyperlink"/>
                <w:noProof/>
              </w:rPr>
              <w:t>Identification</w:t>
            </w:r>
            <w:r w:rsidR="00516183">
              <w:rPr>
                <w:noProof/>
                <w:webHidden/>
              </w:rPr>
              <w:tab/>
            </w:r>
            <w:r w:rsidR="00516183">
              <w:rPr>
                <w:noProof/>
                <w:webHidden/>
              </w:rPr>
              <w:fldChar w:fldCharType="begin"/>
            </w:r>
            <w:r w:rsidR="00516183">
              <w:rPr>
                <w:noProof/>
                <w:webHidden/>
              </w:rPr>
              <w:instrText xml:space="preserve"> PAGEREF _Toc163109455 \h </w:instrText>
            </w:r>
            <w:r w:rsidR="00516183">
              <w:rPr>
                <w:noProof/>
                <w:webHidden/>
              </w:rPr>
            </w:r>
            <w:r w:rsidR="00516183">
              <w:rPr>
                <w:noProof/>
                <w:webHidden/>
              </w:rPr>
              <w:fldChar w:fldCharType="separate"/>
            </w:r>
            <w:r w:rsidR="00516183">
              <w:rPr>
                <w:noProof/>
                <w:webHidden/>
              </w:rPr>
              <w:t>55</w:t>
            </w:r>
            <w:r w:rsidR="00516183">
              <w:rPr>
                <w:noProof/>
                <w:webHidden/>
              </w:rPr>
              <w:fldChar w:fldCharType="end"/>
            </w:r>
          </w:hyperlink>
        </w:p>
        <w:p w14:paraId="3924C41E" w14:textId="7D598753" w:rsidR="00516183" w:rsidRDefault="00887969">
          <w:pPr>
            <w:pStyle w:val="TOC3"/>
            <w:tabs>
              <w:tab w:val="right" w:leader="dot" w:pos="9350"/>
            </w:tabs>
            <w:rPr>
              <w:rFonts w:eastAsiaTheme="minorEastAsia"/>
              <w:noProof/>
              <w:sz w:val="24"/>
              <w:szCs w:val="24"/>
            </w:rPr>
          </w:pPr>
          <w:hyperlink w:anchor="_Toc163109456" w:history="1">
            <w:r w:rsidR="00516183" w:rsidRPr="00614E35">
              <w:rPr>
                <w:rStyle w:val="Hyperlink"/>
                <w:noProof/>
              </w:rPr>
              <w:t>Programming considerations</w:t>
            </w:r>
            <w:r w:rsidR="00516183">
              <w:rPr>
                <w:noProof/>
                <w:webHidden/>
              </w:rPr>
              <w:tab/>
            </w:r>
            <w:r w:rsidR="00516183">
              <w:rPr>
                <w:noProof/>
                <w:webHidden/>
              </w:rPr>
              <w:fldChar w:fldCharType="begin"/>
            </w:r>
            <w:r w:rsidR="00516183">
              <w:rPr>
                <w:noProof/>
                <w:webHidden/>
              </w:rPr>
              <w:instrText xml:space="preserve"> PAGEREF _Toc163109456 \h </w:instrText>
            </w:r>
            <w:r w:rsidR="00516183">
              <w:rPr>
                <w:noProof/>
                <w:webHidden/>
              </w:rPr>
            </w:r>
            <w:r w:rsidR="00516183">
              <w:rPr>
                <w:noProof/>
                <w:webHidden/>
              </w:rPr>
              <w:fldChar w:fldCharType="separate"/>
            </w:r>
            <w:r w:rsidR="00516183">
              <w:rPr>
                <w:noProof/>
                <w:webHidden/>
              </w:rPr>
              <w:t>55</w:t>
            </w:r>
            <w:r w:rsidR="00516183">
              <w:rPr>
                <w:noProof/>
                <w:webHidden/>
              </w:rPr>
              <w:fldChar w:fldCharType="end"/>
            </w:r>
          </w:hyperlink>
        </w:p>
        <w:p w14:paraId="52847CDA" w14:textId="5FF13CCA" w:rsidR="00516183" w:rsidRDefault="00887969">
          <w:pPr>
            <w:pStyle w:val="TOC3"/>
            <w:tabs>
              <w:tab w:val="right" w:leader="dot" w:pos="9350"/>
            </w:tabs>
            <w:rPr>
              <w:rFonts w:eastAsiaTheme="minorEastAsia"/>
              <w:noProof/>
              <w:sz w:val="24"/>
              <w:szCs w:val="24"/>
            </w:rPr>
          </w:pPr>
          <w:hyperlink w:anchor="_Toc163109457" w:history="1">
            <w:r w:rsidR="00516183" w:rsidRPr="00614E35">
              <w:rPr>
                <w:rStyle w:val="Hyperlink"/>
                <w:noProof/>
              </w:rPr>
              <w:t>Reclassification</w:t>
            </w:r>
            <w:r w:rsidR="00516183">
              <w:rPr>
                <w:noProof/>
                <w:webHidden/>
              </w:rPr>
              <w:tab/>
            </w:r>
            <w:r w:rsidR="00516183">
              <w:rPr>
                <w:noProof/>
                <w:webHidden/>
              </w:rPr>
              <w:fldChar w:fldCharType="begin"/>
            </w:r>
            <w:r w:rsidR="00516183">
              <w:rPr>
                <w:noProof/>
                <w:webHidden/>
              </w:rPr>
              <w:instrText xml:space="preserve"> PAGEREF _Toc163109457 \h </w:instrText>
            </w:r>
            <w:r w:rsidR="00516183">
              <w:rPr>
                <w:noProof/>
                <w:webHidden/>
              </w:rPr>
            </w:r>
            <w:r w:rsidR="00516183">
              <w:rPr>
                <w:noProof/>
                <w:webHidden/>
              </w:rPr>
              <w:fldChar w:fldCharType="separate"/>
            </w:r>
            <w:r w:rsidR="00516183">
              <w:rPr>
                <w:noProof/>
                <w:webHidden/>
              </w:rPr>
              <w:t>55</w:t>
            </w:r>
            <w:r w:rsidR="00516183">
              <w:rPr>
                <w:noProof/>
                <w:webHidden/>
              </w:rPr>
              <w:fldChar w:fldCharType="end"/>
            </w:r>
          </w:hyperlink>
        </w:p>
        <w:p w14:paraId="3FB69BC0" w14:textId="00755643" w:rsidR="00516183" w:rsidRDefault="00887969">
          <w:pPr>
            <w:pStyle w:val="TOC1"/>
            <w:tabs>
              <w:tab w:val="right" w:leader="dot" w:pos="9350"/>
            </w:tabs>
            <w:rPr>
              <w:rFonts w:eastAsiaTheme="minorEastAsia"/>
              <w:noProof/>
              <w:sz w:val="24"/>
              <w:szCs w:val="24"/>
            </w:rPr>
          </w:pPr>
          <w:hyperlink w:anchor="_Toc163109458" w:history="1">
            <w:r w:rsidR="00516183" w:rsidRPr="00614E35">
              <w:rPr>
                <w:rStyle w:val="Hyperlink"/>
                <w:b/>
                <w:bCs/>
                <w:noProof/>
              </w:rPr>
              <w:t>Section 8: Annual ELP Assessment (ACCESS for ELLs®)</w:t>
            </w:r>
            <w:r w:rsidR="00516183">
              <w:rPr>
                <w:noProof/>
                <w:webHidden/>
              </w:rPr>
              <w:tab/>
            </w:r>
            <w:r w:rsidR="00516183">
              <w:rPr>
                <w:noProof/>
                <w:webHidden/>
              </w:rPr>
              <w:fldChar w:fldCharType="begin"/>
            </w:r>
            <w:r w:rsidR="00516183">
              <w:rPr>
                <w:noProof/>
                <w:webHidden/>
              </w:rPr>
              <w:instrText xml:space="preserve"> PAGEREF _Toc163109458 \h </w:instrText>
            </w:r>
            <w:r w:rsidR="00516183">
              <w:rPr>
                <w:noProof/>
                <w:webHidden/>
              </w:rPr>
            </w:r>
            <w:r w:rsidR="00516183">
              <w:rPr>
                <w:noProof/>
                <w:webHidden/>
              </w:rPr>
              <w:fldChar w:fldCharType="separate"/>
            </w:r>
            <w:r w:rsidR="00516183">
              <w:rPr>
                <w:noProof/>
                <w:webHidden/>
              </w:rPr>
              <w:t>56</w:t>
            </w:r>
            <w:r w:rsidR="00516183">
              <w:rPr>
                <w:noProof/>
                <w:webHidden/>
              </w:rPr>
              <w:fldChar w:fldCharType="end"/>
            </w:r>
          </w:hyperlink>
        </w:p>
        <w:p w14:paraId="5B81E572" w14:textId="55CDCE8B" w:rsidR="00516183" w:rsidRDefault="00887969">
          <w:pPr>
            <w:pStyle w:val="TOC2"/>
            <w:tabs>
              <w:tab w:val="right" w:leader="dot" w:pos="9350"/>
            </w:tabs>
            <w:rPr>
              <w:rFonts w:eastAsiaTheme="minorEastAsia"/>
              <w:noProof/>
              <w:sz w:val="24"/>
              <w:szCs w:val="24"/>
            </w:rPr>
          </w:pPr>
          <w:hyperlink w:anchor="_Toc163109459" w:history="1">
            <w:r w:rsidR="00516183" w:rsidRPr="00614E35">
              <w:rPr>
                <w:rStyle w:val="Hyperlink"/>
                <w:b/>
                <w:bCs/>
                <w:noProof/>
              </w:rPr>
              <w:t>State Testing Dates</w:t>
            </w:r>
            <w:r w:rsidR="00516183">
              <w:rPr>
                <w:noProof/>
                <w:webHidden/>
              </w:rPr>
              <w:tab/>
            </w:r>
            <w:r w:rsidR="00516183">
              <w:rPr>
                <w:noProof/>
                <w:webHidden/>
              </w:rPr>
              <w:fldChar w:fldCharType="begin"/>
            </w:r>
            <w:r w:rsidR="00516183">
              <w:rPr>
                <w:noProof/>
                <w:webHidden/>
              </w:rPr>
              <w:instrText xml:space="preserve"> PAGEREF _Toc163109459 \h </w:instrText>
            </w:r>
            <w:r w:rsidR="00516183">
              <w:rPr>
                <w:noProof/>
                <w:webHidden/>
              </w:rPr>
            </w:r>
            <w:r w:rsidR="00516183">
              <w:rPr>
                <w:noProof/>
                <w:webHidden/>
              </w:rPr>
              <w:fldChar w:fldCharType="separate"/>
            </w:r>
            <w:r w:rsidR="00516183">
              <w:rPr>
                <w:noProof/>
                <w:webHidden/>
              </w:rPr>
              <w:t>56</w:t>
            </w:r>
            <w:r w:rsidR="00516183">
              <w:rPr>
                <w:noProof/>
                <w:webHidden/>
              </w:rPr>
              <w:fldChar w:fldCharType="end"/>
            </w:r>
          </w:hyperlink>
        </w:p>
        <w:p w14:paraId="214C384F" w14:textId="27DF7251" w:rsidR="00516183" w:rsidRDefault="00887969">
          <w:pPr>
            <w:pStyle w:val="TOC2"/>
            <w:tabs>
              <w:tab w:val="right" w:leader="dot" w:pos="9350"/>
            </w:tabs>
            <w:rPr>
              <w:rFonts w:eastAsiaTheme="minorEastAsia"/>
              <w:noProof/>
              <w:sz w:val="24"/>
              <w:szCs w:val="24"/>
            </w:rPr>
          </w:pPr>
          <w:hyperlink w:anchor="_Toc163109460" w:history="1">
            <w:r w:rsidR="00516183" w:rsidRPr="00614E35">
              <w:rPr>
                <w:rStyle w:val="Hyperlink"/>
                <w:b/>
                <w:bCs/>
                <w:noProof/>
              </w:rPr>
              <w:t>ACCESS for ELLs Test Security Procedures</w:t>
            </w:r>
            <w:r w:rsidR="00516183">
              <w:rPr>
                <w:noProof/>
                <w:webHidden/>
              </w:rPr>
              <w:tab/>
            </w:r>
            <w:r w:rsidR="00516183">
              <w:rPr>
                <w:noProof/>
                <w:webHidden/>
              </w:rPr>
              <w:fldChar w:fldCharType="begin"/>
            </w:r>
            <w:r w:rsidR="00516183">
              <w:rPr>
                <w:noProof/>
                <w:webHidden/>
              </w:rPr>
              <w:instrText xml:space="preserve"> PAGEREF _Toc163109460 \h </w:instrText>
            </w:r>
            <w:r w:rsidR="00516183">
              <w:rPr>
                <w:noProof/>
                <w:webHidden/>
              </w:rPr>
            </w:r>
            <w:r w:rsidR="00516183">
              <w:rPr>
                <w:noProof/>
                <w:webHidden/>
              </w:rPr>
              <w:fldChar w:fldCharType="separate"/>
            </w:r>
            <w:r w:rsidR="00516183">
              <w:rPr>
                <w:noProof/>
                <w:webHidden/>
              </w:rPr>
              <w:t>56</w:t>
            </w:r>
            <w:r w:rsidR="00516183">
              <w:rPr>
                <w:noProof/>
                <w:webHidden/>
              </w:rPr>
              <w:fldChar w:fldCharType="end"/>
            </w:r>
          </w:hyperlink>
        </w:p>
        <w:p w14:paraId="0418E5C7" w14:textId="6C9749A3" w:rsidR="00516183" w:rsidRDefault="00887969">
          <w:pPr>
            <w:pStyle w:val="TOC2"/>
            <w:tabs>
              <w:tab w:val="right" w:leader="dot" w:pos="9350"/>
            </w:tabs>
            <w:rPr>
              <w:rFonts w:eastAsiaTheme="minorEastAsia"/>
              <w:noProof/>
              <w:sz w:val="24"/>
              <w:szCs w:val="24"/>
            </w:rPr>
          </w:pPr>
          <w:hyperlink w:anchor="_Toc163109461" w:history="1">
            <w:r w:rsidR="00516183" w:rsidRPr="00614E35">
              <w:rPr>
                <w:rStyle w:val="Hyperlink"/>
                <w:b/>
                <w:bCs/>
                <w:noProof/>
              </w:rPr>
              <w:t>Alternate ACCESS for ELLs</w:t>
            </w:r>
            <w:r w:rsidR="00516183">
              <w:rPr>
                <w:noProof/>
                <w:webHidden/>
              </w:rPr>
              <w:tab/>
            </w:r>
            <w:r w:rsidR="00516183">
              <w:rPr>
                <w:noProof/>
                <w:webHidden/>
              </w:rPr>
              <w:fldChar w:fldCharType="begin"/>
            </w:r>
            <w:r w:rsidR="00516183">
              <w:rPr>
                <w:noProof/>
                <w:webHidden/>
              </w:rPr>
              <w:instrText xml:space="preserve"> PAGEREF _Toc163109461 \h </w:instrText>
            </w:r>
            <w:r w:rsidR="00516183">
              <w:rPr>
                <w:noProof/>
                <w:webHidden/>
              </w:rPr>
            </w:r>
            <w:r w:rsidR="00516183">
              <w:rPr>
                <w:noProof/>
                <w:webHidden/>
              </w:rPr>
              <w:fldChar w:fldCharType="separate"/>
            </w:r>
            <w:r w:rsidR="00516183">
              <w:rPr>
                <w:noProof/>
                <w:webHidden/>
              </w:rPr>
              <w:t>56</w:t>
            </w:r>
            <w:r w:rsidR="00516183">
              <w:rPr>
                <w:noProof/>
                <w:webHidden/>
              </w:rPr>
              <w:fldChar w:fldCharType="end"/>
            </w:r>
          </w:hyperlink>
        </w:p>
        <w:p w14:paraId="4A33A3D0" w14:textId="7F755476" w:rsidR="00516183" w:rsidRDefault="00887969">
          <w:pPr>
            <w:pStyle w:val="TOC1"/>
            <w:tabs>
              <w:tab w:val="right" w:leader="dot" w:pos="9350"/>
            </w:tabs>
            <w:rPr>
              <w:rFonts w:eastAsiaTheme="minorEastAsia"/>
              <w:noProof/>
              <w:sz w:val="24"/>
              <w:szCs w:val="24"/>
            </w:rPr>
          </w:pPr>
          <w:hyperlink w:anchor="_Toc163109462" w:history="1">
            <w:r w:rsidR="00516183" w:rsidRPr="00614E35">
              <w:rPr>
                <w:rStyle w:val="Hyperlink"/>
                <w:b/>
                <w:bCs/>
                <w:noProof/>
              </w:rPr>
              <w:t>Appendix A: Home Language Survey</w:t>
            </w:r>
            <w:r w:rsidR="00516183">
              <w:rPr>
                <w:noProof/>
                <w:webHidden/>
              </w:rPr>
              <w:tab/>
            </w:r>
            <w:r w:rsidR="00516183">
              <w:rPr>
                <w:noProof/>
                <w:webHidden/>
              </w:rPr>
              <w:fldChar w:fldCharType="begin"/>
            </w:r>
            <w:r w:rsidR="00516183">
              <w:rPr>
                <w:noProof/>
                <w:webHidden/>
              </w:rPr>
              <w:instrText xml:space="preserve"> PAGEREF _Toc163109462 \h </w:instrText>
            </w:r>
            <w:r w:rsidR="00516183">
              <w:rPr>
                <w:noProof/>
                <w:webHidden/>
              </w:rPr>
            </w:r>
            <w:r w:rsidR="00516183">
              <w:rPr>
                <w:noProof/>
                <w:webHidden/>
              </w:rPr>
              <w:fldChar w:fldCharType="separate"/>
            </w:r>
            <w:r w:rsidR="00516183">
              <w:rPr>
                <w:noProof/>
                <w:webHidden/>
              </w:rPr>
              <w:t>57</w:t>
            </w:r>
            <w:r w:rsidR="00516183">
              <w:rPr>
                <w:noProof/>
                <w:webHidden/>
              </w:rPr>
              <w:fldChar w:fldCharType="end"/>
            </w:r>
          </w:hyperlink>
        </w:p>
        <w:p w14:paraId="3A2035F5" w14:textId="0E1F8EC0" w:rsidR="00516183" w:rsidRDefault="00887969">
          <w:pPr>
            <w:pStyle w:val="TOC1"/>
            <w:tabs>
              <w:tab w:val="right" w:leader="dot" w:pos="9350"/>
            </w:tabs>
            <w:rPr>
              <w:rFonts w:eastAsiaTheme="minorEastAsia"/>
              <w:noProof/>
              <w:sz w:val="24"/>
              <w:szCs w:val="24"/>
            </w:rPr>
          </w:pPr>
          <w:hyperlink w:anchor="_Toc163109463" w:history="1">
            <w:r w:rsidR="00516183" w:rsidRPr="00614E35">
              <w:rPr>
                <w:rStyle w:val="Hyperlink"/>
                <w:b/>
                <w:bCs/>
                <w:noProof/>
              </w:rPr>
              <w:t>Appendix B: Evaluating Foreign Transcripts</w:t>
            </w:r>
            <w:r w:rsidR="00516183">
              <w:rPr>
                <w:noProof/>
                <w:webHidden/>
              </w:rPr>
              <w:tab/>
            </w:r>
            <w:r w:rsidR="00516183">
              <w:rPr>
                <w:noProof/>
                <w:webHidden/>
              </w:rPr>
              <w:fldChar w:fldCharType="begin"/>
            </w:r>
            <w:r w:rsidR="00516183">
              <w:rPr>
                <w:noProof/>
                <w:webHidden/>
              </w:rPr>
              <w:instrText xml:space="preserve"> PAGEREF _Toc163109463 \h </w:instrText>
            </w:r>
            <w:r w:rsidR="00516183">
              <w:rPr>
                <w:noProof/>
                <w:webHidden/>
              </w:rPr>
            </w:r>
            <w:r w:rsidR="00516183">
              <w:rPr>
                <w:noProof/>
                <w:webHidden/>
              </w:rPr>
              <w:fldChar w:fldCharType="separate"/>
            </w:r>
            <w:r w:rsidR="00516183">
              <w:rPr>
                <w:noProof/>
                <w:webHidden/>
              </w:rPr>
              <w:t>58</w:t>
            </w:r>
            <w:r w:rsidR="00516183">
              <w:rPr>
                <w:noProof/>
                <w:webHidden/>
              </w:rPr>
              <w:fldChar w:fldCharType="end"/>
            </w:r>
          </w:hyperlink>
        </w:p>
        <w:p w14:paraId="00C2D837" w14:textId="0C93C0C4" w:rsidR="00516183" w:rsidRDefault="00887969">
          <w:pPr>
            <w:pStyle w:val="TOC1"/>
            <w:tabs>
              <w:tab w:val="right" w:leader="dot" w:pos="9350"/>
            </w:tabs>
            <w:rPr>
              <w:rFonts w:eastAsiaTheme="minorEastAsia"/>
              <w:noProof/>
              <w:sz w:val="24"/>
              <w:szCs w:val="24"/>
            </w:rPr>
          </w:pPr>
          <w:hyperlink w:anchor="_Toc163109464" w:history="1">
            <w:r w:rsidR="00516183" w:rsidRPr="00614E35">
              <w:rPr>
                <w:rStyle w:val="Hyperlink"/>
                <w:b/>
                <w:bCs/>
                <w:noProof/>
              </w:rPr>
              <w:t>Appendix C: Parent refusal form</w:t>
            </w:r>
            <w:r w:rsidR="00516183">
              <w:rPr>
                <w:noProof/>
                <w:webHidden/>
              </w:rPr>
              <w:tab/>
            </w:r>
            <w:r w:rsidR="00516183">
              <w:rPr>
                <w:noProof/>
                <w:webHidden/>
              </w:rPr>
              <w:fldChar w:fldCharType="begin"/>
            </w:r>
            <w:r w:rsidR="00516183">
              <w:rPr>
                <w:noProof/>
                <w:webHidden/>
              </w:rPr>
              <w:instrText xml:space="preserve"> PAGEREF _Toc163109464 \h </w:instrText>
            </w:r>
            <w:r w:rsidR="00516183">
              <w:rPr>
                <w:noProof/>
                <w:webHidden/>
              </w:rPr>
            </w:r>
            <w:r w:rsidR="00516183">
              <w:rPr>
                <w:noProof/>
                <w:webHidden/>
              </w:rPr>
              <w:fldChar w:fldCharType="separate"/>
            </w:r>
            <w:r w:rsidR="00516183">
              <w:rPr>
                <w:noProof/>
                <w:webHidden/>
              </w:rPr>
              <w:t>62</w:t>
            </w:r>
            <w:r w:rsidR="00516183">
              <w:rPr>
                <w:noProof/>
                <w:webHidden/>
              </w:rPr>
              <w:fldChar w:fldCharType="end"/>
            </w:r>
          </w:hyperlink>
        </w:p>
        <w:p w14:paraId="4DED7226" w14:textId="3576150E" w:rsidR="00516183" w:rsidRDefault="00887969">
          <w:pPr>
            <w:pStyle w:val="TOC1"/>
            <w:tabs>
              <w:tab w:val="right" w:leader="dot" w:pos="9350"/>
            </w:tabs>
            <w:rPr>
              <w:rFonts w:eastAsiaTheme="minorEastAsia"/>
              <w:noProof/>
              <w:sz w:val="24"/>
              <w:szCs w:val="24"/>
            </w:rPr>
          </w:pPr>
          <w:hyperlink w:anchor="_Toc163109465" w:history="1">
            <w:r w:rsidR="00516183" w:rsidRPr="00614E35">
              <w:rPr>
                <w:rStyle w:val="Hyperlink"/>
                <w:b/>
                <w:bCs/>
                <w:noProof/>
              </w:rPr>
              <w:t>Appendix D: Parental LIEP Reinstatement Request Form</w:t>
            </w:r>
            <w:r w:rsidR="00516183">
              <w:rPr>
                <w:noProof/>
                <w:webHidden/>
              </w:rPr>
              <w:tab/>
            </w:r>
            <w:r w:rsidR="00516183">
              <w:rPr>
                <w:noProof/>
                <w:webHidden/>
              </w:rPr>
              <w:fldChar w:fldCharType="begin"/>
            </w:r>
            <w:r w:rsidR="00516183">
              <w:rPr>
                <w:noProof/>
                <w:webHidden/>
              </w:rPr>
              <w:instrText xml:space="preserve"> PAGEREF _Toc163109465 \h </w:instrText>
            </w:r>
            <w:r w:rsidR="00516183">
              <w:rPr>
                <w:noProof/>
                <w:webHidden/>
              </w:rPr>
            </w:r>
            <w:r w:rsidR="00516183">
              <w:rPr>
                <w:noProof/>
                <w:webHidden/>
              </w:rPr>
              <w:fldChar w:fldCharType="separate"/>
            </w:r>
            <w:r w:rsidR="00516183">
              <w:rPr>
                <w:noProof/>
                <w:webHidden/>
              </w:rPr>
              <w:t>64</w:t>
            </w:r>
            <w:r w:rsidR="00516183">
              <w:rPr>
                <w:noProof/>
                <w:webHidden/>
              </w:rPr>
              <w:fldChar w:fldCharType="end"/>
            </w:r>
          </w:hyperlink>
        </w:p>
        <w:p w14:paraId="2940F02D" w14:textId="5F983D9B" w:rsidR="00516183" w:rsidRDefault="00887969">
          <w:pPr>
            <w:pStyle w:val="TOC1"/>
            <w:tabs>
              <w:tab w:val="right" w:leader="dot" w:pos="9350"/>
            </w:tabs>
            <w:rPr>
              <w:rFonts w:eastAsiaTheme="minorEastAsia"/>
              <w:noProof/>
              <w:sz w:val="24"/>
              <w:szCs w:val="24"/>
            </w:rPr>
          </w:pPr>
          <w:hyperlink w:anchor="_Toc163109466" w:history="1">
            <w:r w:rsidR="00516183" w:rsidRPr="00614E35">
              <w:rPr>
                <w:rStyle w:val="Hyperlink"/>
                <w:b/>
                <w:bCs/>
                <w:noProof/>
              </w:rPr>
              <w:t>Appendix E: Reclassification Language Use Inventories</w:t>
            </w:r>
            <w:r w:rsidR="00516183">
              <w:rPr>
                <w:noProof/>
                <w:webHidden/>
              </w:rPr>
              <w:tab/>
            </w:r>
            <w:r w:rsidR="00516183">
              <w:rPr>
                <w:noProof/>
                <w:webHidden/>
              </w:rPr>
              <w:fldChar w:fldCharType="begin"/>
            </w:r>
            <w:r w:rsidR="00516183">
              <w:rPr>
                <w:noProof/>
                <w:webHidden/>
              </w:rPr>
              <w:instrText xml:space="preserve"> PAGEREF _Toc163109466 \h </w:instrText>
            </w:r>
            <w:r w:rsidR="00516183">
              <w:rPr>
                <w:noProof/>
                <w:webHidden/>
              </w:rPr>
            </w:r>
            <w:r w:rsidR="00516183">
              <w:rPr>
                <w:noProof/>
                <w:webHidden/>
              </w:rPr>
              <w:fldChar w:fldCharType="separate"/>
            </w:r>
            <w:r w:rsidR="00516183">
              <w:rPr>
                <w:noProof/>
                <w:webHidden/>
              </w:rPr>
              <w:t>65</w:t>
            </w:r>
            <w:r w:rsidR="00516183">
              <w:rPr>
                <w:noProof/>
                <w:webHidden/>
              </w:rPr>
              <w:fldChar w:fldCharType="end"/>
            </w:r>
          </w:hyperlink>
        </w:p>
        <w:p w14:paraId="3B4AC185" w14:textId="4A0657FE" w:rsidR="00516183" w:rsidRDefault="00887969">
          <w:pPr>
            <w:pStyle w:val="TOC2"/>
            <w:tabs>
              <w:tab w:val="right" w:leader="dot" w:pos="9350"/>
            </w:tabs>
            <w:rPr>
              <w:rFonts w:eastAsiaTheme="minorEastAsia"/>
              <w:noProof/>
              <w:sz w:val="24"/>
              <w:szCs w:val="24"/>
            </w:rPr>
          </w:pPr>
          <w:hyperlink w:anchor="_Toc163109467" w:history="1">
            <w:r w:rsidR="00516183" w:rsidRPr="00614E35">
              <w:rPr>
                <w:rStyle w:val="Hyperlink"/>
                <w:noProof/>
              </w:rPr>
              <w:t>Grade: Kindergarten</w:t>
            </w:r>
            <w:r w:rsidR="00516183">
              <w:rPr>
                <w:noProof/>
                <w:webHidden/>
              </w:rPr>
              <w:tab/>
            </w:r>
            <w:r w:rsidR="00516183">
              <w:rPr>
                <w:noProof/>
                <w:webHidden/>
              </w:rPr>
              <w:fldChar w:fldCharType="begin"/>
            </w:r>
            <w:r w:rsidR="00516183">
              <w:rPr>
                <w:noProof/>
                <w:webHidden/>
              </w:rPr>
              <w:instrText xml:space="preserve"> PAGEREF _Toc163109467 \h </w:instrText>
            </w:r>
            <w:r w:rsidR="00516183">
              <w:rPr>
                <w:noProof/>
                <w:webHidden/>
              </w:rPr>
            </w:r>
            <w:r w:rsidR="00516183">
              <w:rPr>
                <w:noProof/>
                <w:webHidden/>
              </w:rPr>
              <w:fldChar w:fldCharType="separate"/>
            </w:r>
            <w:r w:rsidR="00516183">
              <w:rPr>
                <w:noProof/>
                <w:webHidden/>
              </w:rPr>
              <w:t>65</w:t>
            </w:r>
            <w:r w:rsidR="00516183">
              <w:rPr>
                <w:noProof/>
                <w:webHidden/>
              </w:rPr>
              <w:fldChar w:fldCharType="end"/>
            </w:r>
          </w:hyperlink>
        </w:p>
        <w:p w14:paraId="3DEED69F" w14:textId="234D5EF4" w:rsidR="00516183" w:rsidRDefault="00887969">
          <w:pPr>
            <w:pStyle w:val="TOC2"/>
            <w:tabs>
              <w:tab w:val="right" w:leader="dot" w:pos="9350"/>
            </w:tabs>
            <w:rPr>
              <w:rFonts w:eastAsiaTheme="minorEastAsia"/>
              <w:noProof/>
              <w:sz w:val="24"/>
              <w:szCs w:val="24"/>
            </w:rPr>
          </w:pPr>
          <w:hyperlink w:anchor="_Toc163109468" w:history="1">
            <w:r w:rsidR="00516183" w:rsidRPr="00614E35">
              <w:rPr>
                <w:rStyle w:val="Hyperlink"/>
                <w:noProof/>
              </w:rPr>
              <w:t>Grade: 1</w:t>
            </w:r>
            <w:r w:rsidR="00516183">
              <w:rPr>
                <w:noProof/>
                <w:webHidden/>
              </w:rPr>
              <w:tab/>
            </w:r>
            <w:r w:rsidR="00516183">
              <w:rPr>
                <w:noProof/>
                <w:webHidden/>
              </w:rPr>
              <w:fldChar w:fldCharType="begin"/>
            </w:r>
            <w:r w:rsidR="00516183">
              <w:rPr>
                <w:noProof/>
                <w:webHidden/>
              </w:rPr>
              <w:instrText xml:space="preserve"> PAGEREF _Toc163109468 \h </w:instrText>
            </w:r>
            <w:r w:rsidR="00516183">
              <w:rPr>
                <w:noProof/>
                <w:webHidden/>
              </w:rPr>
            </w:r>
            <w:r w:rsidR="00516183">
              <w:rPr>
                <w:noProof/>
                <w:webHidden/>
              </w:rPr>
              <w:fldChar w:fldCharType="separate"/>
            </w:r>
            <w:r w:rsidR="00516183">
              <w:rPr>
                <w:noProof/>
                <w:webHidden/>
              </w:rPr>
              <w:t>67</w:t>
            </w:r>
            <w:r w:rsidR="00516183">
              <w:rPr>
                <w:noProof/>
                <w:webHidden/>
              </w:rPr>
              <w:fldChar w:fldCharType="end"/>
            </w:r>
          </w:hyperlink>
        </w:p>
        <w:p w14:paraId="0EAC5A4C" w14:textId="7E88A166" w:rsidR="00516183" w:rsidRDefault="00887969">
          <w:pPr>
            <w:pStyle w:val="TOC2"/>
            <w:tabs>
              <w:tab w:val="right" w:leader="dot" w:pos="9350"/>
            </w:tabs>
            <w:rPr>
              <w:rFonts w:eastAsiaTheme="minorEastAsia"/>
              <w:noProof/>
              <w:sz w:val="24"/>
              <w:szCs w:val="24"/>
            </w:rPr>
          </w:pPr>
          <w:hyperlink w:anchor="_Toc163109469" w:history="1">
            <w:r w:rsidR="00516183" w:rsidRPr="00614E35">
              <w:rPr>
                <w:rStyle w:val="Hyperlink"/>
                <w:noProof/>
              </w:rPr>
              <w:t>Grades 2-3</w:t>
            </w:r>
            <w:r w:rsidR="00516183">
              <w:rPr>
                <w:noProof/>
                <w:webHidden/>
              </w:rPr>
              <w:tab/>
            </w:r>
            <w:r w:rsidR="00516183">
              <w:rPr>
                <w:noProof/>
                <w:webHidden/>
              </w:rPr>
              <w:fldChar w:fldCharType="begin"/>
            </w:r>
            <w:r w:rsidR="00516183">
              <w:rPr>
                <w:noProof/>
                <w:webHidden/>
              </w:rPr>
              <w:instrText xml:space="preserve"> PAGEREF _Toc163109469 \h </w:instrText>
            </w:r>
            <w:r w:rsidR="00516183">
              <w:rPr>
                <w:noProof/>
                <w:webHidden/>
              </w:rPr>
            </w:r>
            <w:r w:rsidR="00516183">
              <w:rPr>
                <w:noProof/>
                <w:webHidden/>
              </w:rPr>
              <w:fldChar w:fldCharType="separate"/>
            </w:r>
            <w:r w:rsidR="00516183">
              <w:rPr>
                <w:noProof/>
                <w:webHidden/>
              </w:rPr>
              <w:t>69</w:t>
            </w:r>
            <w:r w:rsidR="00516183">
              <w:rPr>
                <w:noProof/>
                <w:webHidden/>
              </w:rPr>
              <w:fldChar w:fldCharType="end"/>
            </w:r>
          </w:hyperlink>
        </w:p>
        <w:p w14:paraId="0510C27F" w14:textId="710FDC45" w:rsidR="00516183" w:rsidRDefault="00887969">
          <w:pPr>
            <w:pStyle w:val="TOC2"/>
            <w:tabs>
              <w:tab w:val="right" w:leader="dot" w:pos="9350"/>
            </w:tabs>
            <w:rPr>
              <w:rFonts w:eastAsiaTheme="minorEastAsia"/>
              <w:noProof/>
              <w:sz w:val="24"/>
              <w:szCs w:val="24"/>
            </w:rPr>
          </w:pPr>
          <w:hyperlink w:anchor="_Toc163109470" w:history="1">
            <w:r w:rsidR="00516183" w:rsidRPr="00614E35">
              <w:rPr>
                <w:rStyle w:val="Hyperlink"/>
                <w:noProof/>
              </w:rPr>
              <w:t>Grades: 4-12</w:t>
            </w:r>
            <w:r w:rsidR="00516183">
              <w:rPr>
                <w:noProof/>
                <w:webHidden/>
              </w:rPr>
              <w:tab/>
            </w:r>
            <w:r w:rsidR="00516183">
              <w:rPr>
                <w:noProof/>
                <w:webHidden/>
              </w:rPr>
              <w:fldChar w:fldCharType="begin"/>
            </w:r>
            <w:r w:rsidR="00516183">
              <w:rPr>
                <w:noProof/>
                <w:webHidden/>
              </w:rPr>
              <w:instrText xml:space="preserve"> PAGEREF _Toc163109470 \h </w:instrText>
            </w:r>
            <w:r w:rsidR="00516183">
              <w:rPr>
                <w:noProof/>
                <w:webHidden/>
              </w:rPr>
            </w:r>
            <w:r w:rsidR="00516183">
              <w:rPr>
                <w:noProof/>
                <w:webHidden/>
              </w:rPr>
              <w:fldChar w:fldCharType="separate"/>
            </w:r>
            <w:r w:rsidR="00516183">
              <w:rPr>
                <w:noProof/>
                <w:webHidden/>
              </w:rPr>
              <w:t>71</w:t>
            </w:r>
            <w:r w:rsidR="00516183">
              <w:rPr>
                <w:noProof/>
                <w:webHidden/>
              </w:rPr>
              <w:fldChar w:fldCharType="end"/>
            </w:r>
          </w:hyperlink>
        </w:p>
        <w:p w14:paraId="6F022E0B" w14:textId="4F27E47A" w:rsidR="00516183" w:rsidRDefault="00887969">
          <w:pPr>
            <w:pStyle w:val="TOC1"/>
            <w:tabs>
              <w:tab w:val="right" w:leader="dot" w:pos="9350"/>
            </w:tabs>
            <w:rPr>
              <w:rFonts w:eastAsiaTheme="minorEastAsia"/>
              <w:noProof/>
              <w:sz w:val="24"/>
              <w:szCs w:val="24"/>
            </w:rPr>
          </w:pPr>
          <w:hyperlink w:anchor="_Toc163109471" w:history="1">
            <w:r w:rsidR="00516183" w:rsidRPr="00614E35">
              <w:rPr>
                <w:rStyle w:val="Hyperlink"/>
                <w:b/>
                <w:bCs/>
                <w:noProof/>
              </w:rPr>
              <w:t>Appendix F: Sample reclassification cover sheet</w:t>
            </w:r>
            <w:r w:rsidR="00516183">
              <w:rPr>
                <w:noProof/>
                <w:webHidden/>
              </w:rPr>
              <w:tab/>
            </w:r>
            <w:r w:rsidR="00516183">
              <w:rPr>
                <w:noProof/>
                <w:webHidden/>
              </w:rPr>
              <w:fldChar w:fldCharType="begin"/>
            </w:r>
            <w:r w:rsidR="00516183">
              <w:rPr>
                <w:noProof/>
                <w:webHidden/>
              </w:rPr>
              <w:instrText xml:space="preserve"> PAGEREF _Toc163109471 \h </w:instrText>
            </w:r>
            <w:r w:rsidR="00516183">
              <w:rPr>
                <w:noProof/>
                <w:webHidden/>
              </w:rPr>
            </w:r>
            <w:r w:rsidR="00516183">
              <w:rPr>
                <w:noProof/>
                <w:webHidden/>
              </w:rPr>
              <w:fldChar w:fldCharType="separate"/>
            </w:r>
            <w:r w:rsidR="00516183">
              <w:rPr>
                <w:noProof/>
                <w:webHidden/>
              </w:rPr>
              <w:t>80</w:t>
            </w:r>
            <w:r w:rsidR="00516183">
              <w:rPr>
                <w:noProof/>
                <w:webHidden/>
              </w:rPr>
              <w:fldChar w:fldCharType="end"/>
            </w:r>
          </w:hyperlink>
        </w:p>
        <w:p w14:paraId="41AD46C5" w14:textId="1A5956DB" w:rsidR="00516183" w:rsidRDefault="00887969">
          <w:pPr>
            <w:pStyle w:val="TOC1"/>
            <w:tabs>
              <w:tab w:val="right" w:leader="dot" w:pos="9350"/>
            </w:tabs>
            <w:rPr>
              <w:rFonts w:eastAsiaTheme="minorEastAsia"/>
              <w:noProof/>
              <w:sz w:val="24"/>
              <w:szCs w:val="24"/>
            </w:rPr>
          </w:pPr>
          <w:hyperlink w:anchor="_Toc163109472" w:history="1">
            <w:r w:rsidR="00516183" w:rsidRPr="00614E35">
              <w:rPr>
                <w:rStyle w:val="Hyperlink"/>
                <w:b/>
                <w:bCs/>
                <w:noProof/>
              </w:rPr>
              <w:t>Appendix G: Sample reclassification cover sheet (ELs with disabilities)</w:t>
            </w:r>
            <w:r w:rsidR="00516183">
              <w:rPr>
                <w:noProof/>
                <w:webHidden/>
              </w:rPr>
              <w:tab/>
            </w:r>
            <w:r w:rsidR="00516183">
              <w:rPr>
                <w:noProof/>
                <w:webHidden/>
              </w:rPr>
              <w:fldChar w:fldCharType="begin"/>
            </w:r>
            <w:r w:rsidR="00516183">
              <w:rPr>
                <w:noProof/>
                <w:webHidden/>
              </w:rPr>
              <w:instrText xml:space="preserve"> PAGEREF _Toc163109472 \h </w:instrText>
            </w:r>
            <w:r w:rsidR="00516183">
              <w:rPr>
                <w:noProof/>
                <w:webHidden/>
              </w:rPr>
            </w:r>
            <w:r w:rsidR="00516183">
              <w:rPr>
                <w:noProof/>
                <w:webHidden/>
              </w:rPr>
              <w:fldChar w:fldCharType="separate"/>
            </w:r>
            <w:r w:rsidR="00516183">
              <w:rPr>
                <w:noProof/>
                <w:webHidden/>
              </w:rPr>
              <w:t>81</w:t>
            </w:r>
            <w:r w:rsidR="00516183">
              <w:rPr>
                <w:noProof/>
                <w:webHidden/>
              </w:rPr>
              <w:fldChar w:fldCharType="end"/>
            </w:r>
          </w:hyperlink>
        </w:p>
        <w:p w14:paraId="2F80C743" w14:textId="6CC6A8E2" w:rsidR="00516183" w:rsidRDefault="00887969">
          <w:pPr>
            <w:pStyle w:val="TOC1"/>
            <w:tabs>
              <w:tab w:val="right" w:leader="dot" w:pos="9350"/>
            </w:tabs>
            <w:rPr>
              <w:rFonts w:eastAsiaTheme="minorEastAsia"/>
              <w:noProof/>
              <w:sz w:val="24"/>
              <w:szCs w:val="24"/>
            </w:rPr>
          </w:pPr>
          <w:hyperlink w:anchor="_Toc163109473" w:history="1">
            <w:r w:rsidR="00516183" w:rsidRPr="00614E35">
              <w:rPr>
                <w:rStyle w:val="Hyperlink"/>
                <w:b/>
                <w:bCs/>
                <w:noProof/>
              </w:rPr>
              <w:t>Appendix H: Sample letter for non-public Title III participation</w:t>
            </w:r>
            <w:r w:rsidR="00516183">
              <w:rPr>
                <w:noProof/>
                <w:webHidden/>
              </w:rPr>
              <w:tab/>
            </w:r>
            <w:r w:rsidR="00516183">
              <w:rPr>
                <w:noProof/>
                <w:webHidden/>
              </w:rPr>
              <w:fldChar w:fldCharType="begin"/>
            </w:r>
            <w:r w:rsidR="00516183">
              <w:rPr>
                <w:noProof/>
                <w:webHidden/>
              </w:rPr>
              <w:instrText xml:space="preserve"> PAGEREF _Toc163109473 \h </w:instrText>
            </w:r>
            <w:r w:rsidR="00516183">
              <w:rPr>
                <w:noProof/>
                <w:webHidden/>
              </w:rPr>
            </w:r>
            <w:r w:rsidR="00516183">
              <w:rPr>
                <w:noProof/>
                <w:webHidden/>
              </w:rPr>
              <w:fldChar w:fldCharType="separate"/>
            </w:r>
            <w:r w:rsidR="00516183">
              <w:rPr>
                <w:noProof/>
                <w:webHidden/>
              </w:rPr>
              <w:t>83</w:t>
            </w:r>
            <w:r w:rsidR="00516183">
              <w:rPr>
                <w:noProof/>
                <w:webHidden/>
              </w:rPr>
              <w:fldChar w:fldCharType="end"/>
            </w:r>
          </w:hyperlink>
        </w:p>
        <w:p w14:paraId="69975E78" w14:textId="7A692B0E" w:rsidR="005861F8" w:rsidRDefault="005861F8">
          <w:r>
            <w:rPr>
              <w:b/>
              <w:bCs/>
              <w:noProof/>
            </w:rPr>
            <w:fldChar w:fldCharType="end"/>
          </w:r>
        </w:p>
      </w:sdtContent>
    </w:sdt>
    <w:p w14:paraId="1D957B49" w14:textId="145731EB" w:rsidR="004A4AC3" w:rsidRDefault="004A4AC3">
      <w:r>
        <w:br w:type="page"/>
      </w:r>
    </w:p>
    <w:p w14:paraId="37929D3B" w14:textId="32EAF7D8" w:rsidR="00966E34" w:rsidRDefault="003207C0" w:rsidP="00C0760D">
      <w:pPr>
        <w:pStyle w:val="Heading1"/>
        <w:rPr>
          <w:b/>
          <w:bCs/>
          <w:sz w:val="36"/>
          <w:szCs w:val="36"/>
        </w:rPr>
      </w:pPr>
      <w:bookmarkStart w:id="0" w:name="_Toc163109389"/>
      <w:r w:rsidRPr="004C3DF0">
        <w:rPr>
          <w:b/>
          <w:bCs/>
          <w:sz w:val="36"/>
          <w:szCs w:val="36"/>
        </w:rPr>
        <w:lastRenderedPageBreak/>
        <w:t xml:space="preserve">Section 1: </w:t>
      </w:r>
      <w:r w:rsidR="00560538" w:rsidRPr="004C3DF0">
        <w:rPr>
          <w:b/>
          <w:bCs/>
          <w:sz w:val="36"/>
          <w:szCs w:val="36"/>
        </w:rPr>
        <w:t>Screening, Identification, and Placement of ELs</w:t>
      </w:r>
      <w:bookmarkEnd w:id="0"/>
      <w:r w:rsidR="00560538" w:rsidRPr="004C3DF0">
        <w:rPr>
          <w:b/>
          <w:bCs/>
          <w:sz w:val="36"/>
          <w:szCs w:val="36"/>
        </w:rPr>
        <w:t xml:space="preserve"> </w:t>
      </w:r>
    </w:p>
    <w:p w14:paraId="46BCB903" w14:textId="07DF9065" w:rsidR="006264C5" w:rsidRPr="006264C5" w:rsidRDefault="006264C5" w:rsidP="006264C5">
      <w:r>
        <w:t xml:space="preserve">The following steps must be </w:t>
      </w:r>
      <w:proofErr w:type="gramStart"/>
      <w:r>
        <w:t>completed</w:t>
      </w:r>
      <w:proofErr w:type="gramEnd"/>
      <w:r>
        <w:t xml:space="preserve"> for newly enrolling students. LEAs may add components to this process but must complete each step. </w:t>
      </w:r>
    </w:p>
    <w:p w14:paraId="4F2BADC7" w14:textId="77777777" w:rsidR="00C0760D" w:rsidRPr="00C45FFB" w:rsidRDefault="00C0760D" w:rsidP="00C45FFB">
      <w:pPr>
        <w:pStyle w:val="Heading2"/>
        <w:rPr>
          <w:b/>
          <w:bCs/>
          <w:color w:val="auto"/>
          <w:sz w:val="28"/>
          <w:szCs w:val="28"/>
        </w:rPr>
      </w:pPr>
      <w:bookmarkStart w:id="1" w:name="_Toc163109390"/>
      <w:r w:rsidRPr="00C45FFB">
        <w:rPr>
          <w:b/>
          <w:bCs/>
          <w:color w:val="auto"/>
          <w:sz w:val="28"/>
          <w:szCs w:val="28"/>
        </w:rPr>
        <w:t>English Learner Identification Procedure Grades K-12</w:t>
      </w:r>
      <w:bookmarkEnd w:id="1"/>
    </w:p>
    <w:p w14:paraId="59B67A44" w14:textId="77777777" w:rsidR="00C0760D" w:rsidRPr="000F2A7B" w:rsidRDefault="00C0760D" w:rsidP="000F2A7B">
      <w:pPr>
        <w:pStyle w:val="Subtitle"/>
        <w:rPr>
          <w:sz w:val="22"/>
          <w:szCs w:val="22"/>
        </w:rPr>
      </w:pPr>
      <w:r w:rsidRPr="000F2A7B">
        <w:rPr>
          <w:sz w:val="22"/>
          <w:szCs w:val="22"/>
        </w:rPr>
        <w:t>(See Pre-K identification guidance for Pre-K students)</w:t>
      </w:r>
    </w:p>
    <w:p w14:paraId="487D6DC7" w14:textId="4DC48999" w:rsidR="00C0760D" w:rsidRPr="004827F9" w:rsidRDefault="00C0760D" w:rsidP="00C0760D">
      <w:pPr>
        <w:pStyle w:val="ListParagraph"/>
        <w:numPr>
          <w:ilvl w:val="0"/>
          <w:numId w:val="1"/>
        </w:numPr>
        <w:tabs>
          <w:tab w:val="left" w:pos="414"/>
        </w:tabs>
        <w:spacing w:before="219" w:after="200" w:line="276" w:lineRule="auto"/>
        <w:ind w:left="1440" w:right="-1160" w:hanging="1440"/>
        <w:rPr>
          <w:rFonts w:ascii="Wingdings"/>
          <w:i/>
        </w:rPr>
      </w:pPr>
      <w:r w:rsidRPr="005966F9">
        <w:rPr>
          <w:b/>
        </w:rPr>
        <w:t>STEP 1:</w:t>
      </w:r>
      <w:r>
        <w:rPr>
          <w:b/>
        </w:rPr>
        <w:tab/>
      </w:r>
      <w:r w:rsidRPr="005966F9">
        <w:t xml:space="preserve">Review the Home Language Survey. </w:t>
      </w:r>
      <w:r w:rsidR="0001760E">
        <w:t>(</w:t>
      </w:r>
      <w:proofErr w:type="gramStart"/>
      <w:r w:rsidR="0001760E">
        <w:t>see</w:t>
      </w:r>
      <w:proofErr w:type="gramEnd"/>
      <w:r w:rsidR="0001760E">
        <w:t xml:space="preserve"> </w:t>
      </w:r>
      <w:hyperlink w:anchor="_Appendix_A:_Home" w:history="1">
        <w:r w:rsidR="00745B85" w:rsidRPr="00745B85">
          <w:rPr>
            <w:rStyle w:val="Hyperlink"/>
          </w:rPr>
          <w:t>Appendix</w:t>
        </w:r>
        <w:r w:rsidR="0001760E" w:rsidRPr="00745B85">
          <w:rPr>
            <w:rStyle w:val="Hyperlink"/>
          </w:rPr>
          <w:t xml:space="preserve"> A</w:t>
        </w:r>
      </w:hyperlink>
      <w:r w:rsidR="0001760E">
        <w:t xml:space="preserve"> for the English HLS</w:t>
      </w:r>
      <w:r w:rsidR="00745B85">
        <w:t xml:space="preserve">. Addition al languages can be downloaded from the </w:t>
      </w:r>
      <w:hyperlink r:id="rId11" w:history="1">
        <w:r w:rsidR="00745B85" w:rsidRPr="00CF1FAD">
          <w:rPr>
            <w:rStyle w:val="Hyperlink"/>
          </w:rPr>
          <w:t>Translation Library</w:t>
        </w:r>
      </w:hyperlink>
      <w:r w:rsidR="00745B85">
        <w:t xml:space="preserve"> on the EL Portal)</w:t>
      </w:r>
    </w:p>
    <w:p w14:paraId="0EE9346D" w14:textId="77777777" w:rsidR="00C0760D" w:rsidRPr="004827F9" w:rsidRDefault="00C0760D" w:rsidP="00C0760D">
      <w:pPr>
        <w:pStyle w:val="ListParagraph"/>
        <w:numPr>
          <w:ilvl w:val="1"/>
          <w:numId w:val="1"/>
        </w:numPr>
        <w:tabs>
          <w:tab w:val="left" w:pos="414"/>
        </w:tabs>
        <w:spacing w:before="219" w:after="200" w:line="276" w:lineRule="auto"/>
        <w:ind w:right="-1160"/>
        <w:rPr>
          <w:rFonts w:ascii="Wingdings"/>
          <w:i/>
        </w:rPr>
      </w:pPr>
      <w:r w:rsidRPr="005966F9">
        <w:t xml:space="preserve">If the HLS indicates a language other than English for </w:t>
      </w:r>
      <w:r w:rsidRPr="004827F9">
        <w:rPr>
          <w:b/>
        </w:rPr>
        <w:t>any</w:t>
      </w:r>
      <w:r w:rsidRPr="005966F9">
        <w:t xml:space="preserve"> question, </w:t>
      </w:r>
      <w:r w:rsidRPr="004827F9">
        <w:rPr>
          <w:b/>
        </w:rPr>
        <w:t>proceed to STEP 2</w:t>
      </w:r>
      <w:r w:rsidRPr="005966F9">
        <w:t xml:space="preserve">. </w:t>
      </w:r>
    </w:p>
    <w:p w14:paraId="238CF7DD" w14:textId="77777777" w:rsidR="00C0760D" w:rsidRPr="004827F9" w:rsidRDefault="00C0760D" w:rsidP="00C0760D">
      <w:pPr>
        <w:tabs>
          <w:tab w:val="left" w:pos="414"/>
        </w:tabs>
        <w:spacing w:before="120"/>
        <w:ind w:right="20"/>
        <w:rPr>
          <w:i/>
        </w:rPr>
      </w:pPr>
      <w:r w:rsidRPr="004827F9">
        <w:rPr>
          <w:i/>
        </w:rPr>
        <w:t>NOTE: Pidgin and creole variations of English (e.g. English spoken in Liberia</w:t>
      </w:r>
      <w:r>
        <w:rPr>
          <w:i/>
        </w:rPr>
        <w:t xml:space="preserve"> or Cameroon</w:t>
      </w:r>
      <w:r w:rsidRPr="004827F9">
        <w:rPr>
          <w:i/>
        </w:rPr>
        <w:t>) constitute a language other than English for identification</w:t>
      </w:r>
      <w:r w:rsidRPr="004827F9">
        <w:rPr>
          <w:i/>
          <w:spacing w:val="-24"/>
        </w:rPr>
        <w:t xml:space="preserve"> </w:t>
      </w:r>
      <w:r w:rsidRPr="004827F9">
        <w:rPr>
          <w:i/>
        </w:rPr>
        <w:t>purposes.</w:t>
      </w:r>
    </w:p>
    <w:p w14:paraId="720DB0F3" w14:textId="77777777" w:rsidR="00C0760D" w:rsidRPr="00BD3AA0" w:rsidRDefault="00C0760D" w:rsidP="00C0760D">
      <w:pPr>
        <w:pStyle w:val="ListParagraph"/>
        <w:numPr>
          <w:ilvl w:val="0"/>
          <w:numId w:val="1"/>
        </w:numPr>
        <w:tabs>
          <w:tab w:val="left" w:pos="450"/>
        </w:tabs>
        <w:spacing w:before="240" w:after="200" w:line="314" w:lineRule="exact"/>
        <w:ind w:left="1440" w:right="20" w:hanging="1440"/>
        <w:rPr>
          <w:rFonts w:ascii="Wingdings"/>
        </w:rPr>
      </w:pPr>
      <w:r w:rsidRPr="005966F9">
        <w:rPr>
          <w:b/>
        </w:rPr>
        <w:t>STEP 2:</w:t>
      </w:r>
      <w:r>
        <w:rPr>
          <w:b/>
        </w:rPr>
        <w:tab/>
      </w:r>
      <w:r w:rsidRPr="005966F9">
        <w:t>Conduct family interview to determine if the student is potentially an</w:t>
      </w:r>
      <w:r w:rsidRPr="005966F9">
        <w:rPr>
          <w:spacing w:val="14"/>
        </w:rPr>
        <w:t xml:space="preserve"> </w:t>
      </w:r>
      <w:r w:rsidRPr="005966F9">
        <w:t>EL.</w:t>
      </w:r>
      <w:r>
        <w:t xml:space="preserve"> </w:t>
      </w:r>
      <w:r w:rsidRPr="005966F9">
        <w:t xml:space="preserve">Use an interpreter if necessary. </w:t>
      </w:r>
    </w:p>
    <w:p w14:paraId="042E3A2C" w14:textId="77777777" w:rsidR="00BD3AA0" w:rsidRPr="004827F9" w:rsidRDefault="00BD3AA0" w:rsidP="00BD3AA0">
      <w:pPr>
        <w:pStyle w:val="ListParagraph"/>
        <w:tabs>
          <w:tab w:val="left" w:pos="450"/>
        </w:tabs>
        <w:spacing w:before="240" w:after="200" w:line="314" w:lineRule="exact"/>
        <w:ind w:left="1440" w:right="20"/>
        <w:rPr>
          <w:rFonts w:ascii="Wingdings"/>
        </w:rPr>
      </w:pPr>
    </w:p>
    <w:p w14:paraId="124A480D" w14:textId="77777777" w:rsidR="00C0760D" w:rsidRPr="00D9169A" w:rsidRDefault="00C0760D" w:rsidP="00BD3AA0">
      <w:pPr>
        <w:pStyle w:val="Heading3"/>
      </w:pPr>
      <w:bookmarkStart w:id="2" w:name="_Toc163109391"/>
      <w:r w:rsidRPr="00D9169A">
        <w:t>Family Interview</w:t>
      </w:r>
      <w:bookmarkEnd w:id="2"/>
    </w:p>
    <w:p w14:paraId="46BAD23F" w14:textId="77A5DC08" w:rsidR="00C0760D" w:rsidRPr="002B473F" w:rsidRDefault="00C0760D" w:rsidP="00C0760D">
      <w:pPr>
        <w:rPr>
          <w:b/>
        </w:rPr>
      </w:pPr>
      <w:r w:rsidRPr="002B473F">
        <w:rPr>
          <w:b/>
        </w:rPr>
        <w:t xml:space="preserve">Conducted by </w:t>
      </w:r>
      <w:r w:rsidR="000246BD" w:rsidRPr="000246BD">
        <w:rPr>
          <w:b/>
          <w:bCs/>
        </w:rPr>
        <w:t>LEA</w:t>
      </w:r>
      <w:r w:rsidRPr="002B473F">
        <w:rPr>
          <w:b/>
        </w:rPr>
        <w:t>-trained enrollment personnel - not to be completed by the parent/</w:t>
      </w:r>
      <w:proofErr w:type="gramStart"/>
      <w:r w:rsidRPr="002B473F">
        <w:rPr>
          <w:b/>
        </w:rPr>
        <w:t>guardian</w:t>
      </w:r>
      <w:proofErr w:type="gramEnd"/>
    </w:p>
    <w:p w14:paraId="08208538" w14:textId="77777777" w:rsidR="00C0760D" w:rsidRPr="005966F9" w:rsidRDefault="00C0760D" w:rsidP="00C0760D">
      <w:pPr>
        <w:rPr>
          <w:rFonts w:cs="Arial"/>
        </w:rPr>
      </w:pPr>
      <w:r w:rsidRPr="005966F9">
        <w:rPr>
          <w:rFonts w:cs="Arial"/>
        </w:rPr>
        <w:t xml:space="preserve">Interviewed:  </w:t>
      </w:r>
      <w:sdt>
        <w:sdtPr>
          <w:rPr>
            <w:rFonts w:cs="Arial"/>
          </w:rPr>
          <w:id w:val="-229152472"/>
          <w:placeholder>
            <w:docPart w:val="2E18B2CB444842B998F7E5584402929F"/>
          </w:placeholder>
          <w:showingPlcHdr/>
        </w:sdtPr>
        <w:sdtEndPr/>
        <w:sdtContent/>
      </w:sdt>
    </w:p>
    <w:p w14:paraId="62A37003" w14:textId="77777777" w:rsidR="00C0760D" w:rsidRPr="005966F9" w:rsidRDefault="00C0760D" w:rsidP="00C0760D">
      <w:pPr>
        <w:tabs>
          <w:tab w:val="left" w:pos="5760"/>
        </w:tabs>
        <w:rPr>
          <w:rFonts w:cs="Arial"/>
        </w:rPr>
      </w:pPr>
      <w:r w:rsidRPr="005966F9">
        <w:rPr>
          <w:rFonts w:cs="Arial"/>
        </w:rPr>
        <w:t xml:space="preserve">Date:  </w:t>
      </w:r>
      <w:sdt>
        <w:sdtPr>
          <w:rPr>
            <w:rFonts w:cs="Arial"/>
          </w:rPr>
          <w:id w:val="-648200142"/>
          <w:placeholder>
            <w:docPart w:val="5E88D32068B340F1A74D73B3DA075857"/>
          </w:placeholder>
          <w:showingPlcHdr/>
          <w:date>
            <w:dateFormat w:val="M/d/yyyy"/>
            <w:lid w:val="en-US"/>
            <w:storeMappedDataAs w:val="dateTime"/>
            <w:calendar w:val="gregorian"/>
          </w:date>
        </w:sdtPr>
        <w:sdtEndPr/>
        <w:sdtContent/>
      </w:sdt>
      <w:r w:rsidRPr="005966F9">
        <w:rPr>
          <w:rFonts w:cs="Arial"/>
        </w:rPr>
        <w:tab/>
        <w:t xml:space="preserve">Phone:  </w:t>
      </w:r>
      <w:sdt>
        <w:sdtPr>
          <w:rPr>
            <w:rFonts w:cs="Arial"/>
          </w:rPr>
          <w:id w:val="-466659287"/>
          <w:placeholder>
            <w:docPart w:val="2E18B2CB444842B998F7E5584402929F"/>
          </w:placeholder>
          <w:showingPlcHdr/>
        </w:sdtPr>
        <w:sdtEndPr/>
        <w:sdtContent/>
      </w:sdt>
    </w:p>
    <w:p w14:paraId="330D058C" w14:textId="77777777" w:rsidR="00C0760D" w:rsidRPr="005966F9" w:rsidRDefault="00C0760D" w:rsidP="00C0760D">
      <w:pPr>
        <w:tabs>
          <w:tab w:val="left" w:pos="5760"/>
        </w:tabs>
        <w:rPr>
          <w:rFonts w:cs="Arial"/>
        </w:rPr>
      </w:pPr>
      <w:r w:rsidRPr="005966F9">
        <w:rPr>
          <w:rFonts w:cs="Arial"/>
        </w:rPr>
        <w:t xml:space="preserve">Name of Student:  </w:t>
      </w:r>
      <w:sdt>
        <w:sdtPr>
          <w:rPr>
            <w:rFonts w:cs="Arial"/>
          </w:rPr>
          <w:id w:val="218939915"/>
          <w:placeholder>
            <w:docPart w:val="2E18B2CB444842B998F7E5584402929F"/>
          </w:placeholder>
          <w:showingPlcHdr/>
        </w:sdtPr>
        <w:sdtEndPr/>
        <w:sdtContent/>
      </w:sdt>
      <w:r w:rsidRPr="005966F9">
        <w:rPr>
          <w:rFonts w:cs="Arial"/>
        </w:rPr>
        <w:tab/>
        <w:t xml:space="preserve">PASID:  </w:t>
      </w:r>
      <w:sdt>
        <w:sdtPr>
          <w:rPr>
            <w:rFonts w:cs="Arial"/>
          </w:rPr>
          <w:id w:val="-1956864938"/>
          <w:placeholder>
            <w:docPart w:val="2E18B2CB444842B998F7E5584402929F"/>
          </w:placeholder>
          <w:showingPlcHdr/>
        </w:sdtPr>
        <w:sdtEndPr/>
        <w:sdtContent/>
      </w:sdt>
    </w:p>
    <w:p w14:paraId="159A9943" w14:textId="77777777" w:rsidR="00C0760D" w:rsidRPr="005966F9" w:rsidRDefault="00C0760D" w:rsidP="00C0760D">
      <w:pPr>
        <w:tabs>
          <w:tab w:val="left" w:pos="5760"/>
        </w:tabs>
        <w:rPr>
          <w:rFonts w:cs="Arial"/>
        </w:rPr>
      </w:pPr>
      <w:r w:rsidRPr="005966F9">
        <w:rPr>
          <w:rFonts w:cs="Arial"/>
        </w:rPr>
        <w:t xml:space="preserve">Students Date of Birth:  </w:t>
      </w:r>
      <w:sdt>
        <w:sdtPr>
          <w:rPr>
            <w:rFonts w:cs="Arial"/>
          </w:rPr>
          <w:id w:val="1827701712"/>
          <w:placeholder>
            <w:docPart w:val="5E88D32068B340F1A74D73B3DA075857"/>
          </w:placeholder>
          <w:showingPlcHdr/>
          <w:date>
            <w:dateFormat w:val="M/d/yyyy"/>
            <w:lid w:val="en-US"/>
            <w:storeMappedDataAs w:val="dateTime"/>
            <w:calendar w:val="gregorian"/>
          </w:date>
        </w:sdtPr>
        <w:sdtEndPr/>
        <w:sdtContent/>
      </w:sdt>
      <w:r w:rsidRPr="005966F9">
        <w:rPr>
          <w:rFonts w:cs="Arial"/>
        </w:rPr>
        <w:tab/>
        <w:t xml:space="preserve">Age:  </w:t>
      </w:r>
      <w:sdt>
        <w:sdtPr>
          <w:rPr>
            <w:rFonts w:cs="Arial"/>
          </w:rPr>
          <w:id w:val="325796677"/>
          <w:placeholder>
            <w:docPart w:val="2E18B2CB444842B998F7E5584402929F"/>
          </w:placeholder>
          <w:showingPlcHdr/>
        </w:sdtPr>
        <w:sdtEndPr/>
        <w:sdtContent/>
      </w:sdt>
    </w:p>
    <w:p w14:paraId="66F66B2A" w14:textId="77777777" w:rsidR="00C0760D" w:rsidRPr="005966F9" w:rsidRDefault="00C0760D" w:rsidP="00C0760D">
      <w:pPr>
        <w:tabs>
          <w:tab w:val="left" w:pos="5760"/>
        </w:tabs>
        <w:rPr>
          <w:rFonts w:cs="Arial"/>
        </w:rPr>
      </w:pPr>
      <w:r w:rsidRPr="005966F9">
        <w:rPr>
          <w:rFonts w:cs="Arial"/>
        </w:rPr>
        <w:t xml:space="preserve">Student’s Date of Entry to U.S. (if born in the U.S., then same as DOB):  </w:t>
      </w:r>
      <w:sdt>
        <w:sdtPr>
          <w:rPr>
            <w:rFonts w:cs="Arial"/>
          </w:rPr>
          <w:id w:val="892864666"/>
          <w:placeholder>
            <w:docPart w:val="5E88D32068B340F1A74D73B3DA075857"/>
          </w:placeholder>
          <w:showingPlcHdr/>
          <w:date>
            <w:dateFormat w:val="M/d/yyyy"/>
            <w:lid w:val="en-US"/>
            <w:storeMappedDataAs w:val="dateTime"/>
            <w:calendar w:val="gregorian"/>
          </w:date>
        </w:sdtPr>
        <w:sdtEndPr/>
        <w:sdtContent/>
      </w:sdt>
    </w:p>
    <w:p w14:paraId="167A2392" w14:textId="77777777" w:rsidR="00C0760D" w:rsidRPr="005966F9" w:rsidRDefault="00C0760D" w:rsidP="00C0760D">
      <w:pPr>
        <w:tabs>
          <w:tab w:val="left" w:pos="5760"/>
        </w:tabs>
        <w:rPr>
          <w:rFonts w:cs="Arial"/>
        </w:rPr>
      </w:pPr>
      <w:r w:rsidRPr="005966F9">
        <w:rPr>
          <w:rFonts w:cs="Arial"/>
        </w:rPr>
        <w:t xml:space="preserve">Parent Country of Origin:  </w:t>
      </w:r>
      <w:sdt>
        <w:sdtPr>
          <w:rPr>
            <w:rFonts w:cs="Arial"/>
          </w:rPr>
          <w:id w:val="962312685"/>
          <w:placeholder>
            <w:docPart w:val="2E18B2CB444842B998F7E5584402929F"/>
          </w:placeholder>
          <w:showingPlcHdr/>
        </w:sdtPr>
        <w:sdtEndPr/>
        <w:sdtContent/>
      </w:sdt>
      <w:r w:rsidRPr="005966F9">
        <w:rPr>
          <w:rFonts w:cs="Arial"/>
        </w:rPr>
        <w:tab/>
        <w:t xml:space="preserve">Student Country of Origin:  </w:t>
      </w:r>
      <w:sdt>
        <w:sdtPr>
          <w:rPr>
            <w:rFonts w:cs="Arial"/>
          </w:rPr>
          <w:id w:val="204063413"/>
          <w:placeholder>
            <w:docPart w:val="2E18B2CB444842B998F7E5584402929F"/>
          </w:placeholder>
          <w:showingPlcHdr/>
        </w:sdtPr>
        <w:sdtEndPr/>
        <w:sdtContent/>
      </w:sdt>
    </w:p>
    <w:p w14:paraId="66B34E6F" w14:textId="77777777" w:rsidR="00C0760D" w:rsidRPr="005966F9" w:rsidRDefault="00C0760D" w:rsidP="00C0760D">
      <w:pPr>
        <w:tabs>
          <w:tab w:val="left" w:pos="5760"/>
        </w:tabs>
        <w:rPr>
          <w:rFonts w:cs="Arial"/>
        </w:rPr>
      </w:pPr>
      <w:r w:rsidRPr="005966F9">
        <w:rPr>
          <w:rFonts w:cs="Arial"/>
        </w:rPr>
        <w:t xml:space="preserve">Parents’ Primary Country of Education:  </w:t>
      </w:r>
      <w:sdt>
        <w:sdtPr>
          <w:rPr>
            <w:rFonts w:cs="Arial"/>
          </w:rPr>
          <w:id w:val="1409960521"/>
          <w:placeholder>
            <w:docPart w:val="2E18B2CB444842B998F7E5584402929F"/>
          </w:placeholder>
          <w:showingPlcHdr/>
        </w:sdtPr>
        <w:sdtEndPr/>
        <w:sdtContent/>
      </w:sdt>
    </w:p>
    <w:p w14:paraId="07D4F396" w14:textId="77777777" w:rsidR="00C0760D" w:rsidRPr="005966F9" w:rsidRDefault="00C0760D" w:rsidP="00C0760D">
      <w:pPr>
        <w:rPr>
          <w:rFonts w:cs="Arial"/>
          <w:i/>
        </w:rPr>
      </w:pPr>
      <w:r w:rsidRPr="005966F9">
        <w:rPr>
          <w:rFonts w:cs="Arial"/>
          <w:i/>
        </w:rPr>
        <w:br w:type="page"/>
      </w:r>
    </w:p>
    <w:p w14:paraId="0F916D41" w14:textId="77777777" w:rsidR="00C0760D" w:rsidRPr="005966F9" w:rsidRDefault="00C0760D" w:rsidP="00C0760D">
      <w:pPr>
        <w:tabs>
          <w:tab w:val="left" w:pos="5760"/>
        </w:tabs>
        <w:rPr>
          <w:rFonts w:cs="Arial"/>
        </w:rPr>
      </w:pPr>
      <w:r w:rsidRPr="005966F9">
        <w:rPr>
          <w:rFonts w:cs="Arial"/>
          <w:i/>
        </w:rPr>
        <w:lastRenderedPageBreak/>
        <w:t>Complete the following table for the student. Indicate if the student moved schools, states, or countries during a school year.</w:t>
      </w:r>
    </w:p>
    <w:tbl>
      <w:tblPr>
        <w:tblStyle w:val="LightList-Accent1"/>
        <w:tblW w:w="9530" w:type="dxa"/>
        <w:tblLayout w:type="fixed"/>
        <w:tblLook w:val="00A0" w:firstRow="1" w:lastRow="0" w:firstColumn="1" w:lastColumn="0" w:noHBand="0" w:noVBand="0"/>
        <w:tblDescription w:val="Student Location through school years"/>
      </w:tblPr>
      <w:tblGrid>
        <w:gridCol w:w="1008"/>
        <w:gridCol w:w="3222"/>
        <w:gridCol w:w="2178"/>
        <w:gridCol w:w="3122"/>
      </w:tblGrid>
      <w:tr w:rsidR="00C0760D" w14:paraId="7056733B" w14:textId="77777777" w:rsidTr="00A5201D">
        <w:trPr>
          <w:cnfStyle w:val="100000000000" w:firstRow="1" w:lastRow="0" w:firstColumn="0" w:lastColumn="0" w:oddVBand="0" w:evenVBand="0" w:oddHBand="0" w:evenHBand="0" w:firstRowFirstColumn="0" w:firstRowLastColumn="0" w:lastRowFirstColumn="0" w:lastRowLastColumn="0"/>
          <w:trHeight w:hRule="exact" w:val="641"/>
          <w:tblHeader/>
        </w:trPr>
        <w:tc>
          <w:tcPr>
            <w:cnfStyle w:val="001000000000" w:firstRow="0" w:lastRow="0" w:firstColumn="1" w:lastColumn="0" w:oddVBand="0" w:evenVBand="0" w:oddHBand="0" w:evenHBand="0" w:firstRowFirstColumn="0" w:firstRowLastColumn="0" w:lastRowFirstColumn="0" w:lastRowLastColumn="0"/>
            <w:tcW w:w="1008" w:type="dxa"/>
            <w:shd w:val="clear" w:color="auto" w:fill="0F4761" w:themeFill="accent1" w:themeFillShade="BF"/>
          </w:tcPr>
          <w:p w14:paraId="59190D16" w14:textId="77777777" w:rsidR="00C0760D" w:rsidRPr="00864731" w:rsidRDefault="00C0760D" w:rsidP="00E62115">
            <w:pPr>
              <w:pStyle w:val="TableParagraph"/>
              <w:spacing w:line="292" w:lineRule="exact"/>
              <w:ind w:left="100" w:right="-34"/>
              <w:jc w:val="center"/>
            </w:pPr>
            <w:r w:rsidRPr="00864731">
              <w:t>Grade</w:t>
            </w:r>
          </w:p>
        </w:tc>
        <w:tc>
          <w:tcPr>
            <w:cnfStyle w:val="000010000000" w:firstRow="0" w:lastRow="0" w:firstColumn="0" w:lastColumn="0" w:oddVBand="1" w:evenVBand="0" w:oddHBand="0" w:evenHBand="0" w:firstRowFirstColumn="0" w:firstRowLastColumn="0" w:lastRowFirstColumn="0" w:lastRowLastColumn="0"/>
            <w:tcW w:w="3222" w:type="dxa"/>
            <w:shd w:val="clear" w:color="auto" w:fill="0F4761" w:themeFill="accent1" w:themeFillShade="BF"/>
          </w:tcPr>
          <w:p w14:paraId="3117E0DB" w14:textId="77777777" w:rsidR="00C0760D" w:rsidRPr="00864731" w:rsidRDefault="00C0760D" w:rsidP="00E62115">
            <w:pPr>
              <w:pStyle w:val="TableParagraph"/>
              <w:spacing w:line="292" w:lineRule="exact"/>
              <w:ind w:left="-9" w:right="-34"/>
              <w:jc w:val="center"/>
            </w:pPr>
            <w:r w:rsidRPr="00864731">
              <w:t>State (City &amp; School if PA)</w:t>
            </w:r>
          </w:p>
        </w:tc>
        <w:tc>
          <w:tcPr>
            <w:tcW w:w="2178" w:type="dxa"/>
            <w:shd w:val="clear" w:color="auto" w:fill="0F4761" w:themeFill="accent1" w:themeFillShade="BF"/>
          </w:tcPr>
          <w:p w14:paraId="7C19FF8E" w14:textId="77777777" w:rsidR="00C0760D" w:rsidRPr="00864731" w:rsidRDefault="00C0760D" w:rsidP="00E62115">
            <w:pPr>
              <w:pStyle w:val="TableParagraph"/>
              <w:spacing w:line="292" w:lineRule="exact"/>
              <w:ind w:left="0" w:right="-34"/>
              <w:jc w:val="center"/>
              <w:cnfStyle w:val="100000000000" w:firstRow="1" w:lastRow="0" w:firstColumn="0" w:lastColumn="0" w:oddVBand="0" w:evenVBand="0" w:oddHBand="0" w:evenHBand="0" w:firstRowFirstColumn="0" w:firstRowLastColumn="0" w:lastRowFirstColumn="0" w:lastRowLastColumn="0"/>
            </w:pPr>
            <w:r w:rsidRPr="00864731">
              <w:t>Country</w:t>
            </w:r>
          </w:p>
        </w:tc>
        <w:tc>
          <w:tcPr>
            <w:cnfStyle w:val="000010000000" w:firstRow="0" w:lastRow="0" w:firstColumn="0" w:lastColumn="0" w:oddVBand="1" w:evenVBand="0" w:oddHBand="0" w:evenHBand="0" w:firstRowFirstColumn="0" w:firstRowLastColumn="0" w:lastRowFirstColumn="0" w:lastRowLastColumn="0"/>
            <w:tcW w:w="3122" w:type="dxa"/>
            <w:shd w:val="clear" w:color="auto" w:fill="0F4761" w:themeFill="accent1" w:themeFillShade="BF"/>
          </w:tcPr>
          <w:p w14:paraId="0C6DEE2A" w14:textId="77777777" w:rsidR="00C0760D" w:rsidRPr="00864731" w:rsidRDefault="00C0760D" w:rsidP="00E62115">
            <w:pPr>
              <w:pStyle w:val="TableParagraph"/>
              <w:spacing w:line="292" w:lineRule="exact"/>
              <w:ind w:left="90" w:right="-34"/>
              <w:jc w:val="center"/>
            </w:pPr>
            <w:r w:rsidRPr="00864731">
              <w:t>Primary Language of Instruction</w:t>
            </w:r>
          </w:p>
        </w:tc>
      </w:tr>
      <w:tr w:rsidR="00C0760D" w14:paraId="4D837D54" w14:textId="77777777" w:rsidTr="00A5201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3F8FA48E" w14:textId="77777777" w:rsidR="00C0760D" w:rsidRPr="00864731" w:rsidRDefault="00C0760D" w:rsidP="00E62115">
            <w:pPr>
              <w:pStyle w:val="TableParagraph"/>
              <w:spacing w:line="265" w:lineRule="exact"/>
            </w:pPr>
            <w:proofErr w:type="gramStart"/>
            <w:r w:rsidRPr="00864731">
              <w:t>Pre K</w:t>
            </w:r>
            <w:proofErr w:type="gramEnd"/>
          </w:p>
        </w:tc>
        <w:sdt>
          <w:sdtPr>
            <w:id w:val="1071311740"/>
            <w:placeholder>
              <w:docPart w:val="E3CFF67682984BD9845AE639D4A7C87D"/>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4A8BAD3" w14:textId="77777777" w:rsidR="00C0760D" w:rsidRPr="00864731" w:rsidRDefault="00C0760D" w:rsidP="00E62115"/>
            </w:tc>
          </w:sdtContent>
        </w:sdt>
        <w:sdt>
          <w:sdtPr>
            <w:id w:val="-2024848789"/>
            <w:placeholder>
              <w:docPart w:val="DA6C68CED56C4F1C937CAE373B354BB0"/>
            </w:placeholder>
            <w:showingPlcHdr/>
          </w:sdtPr>
          <w:sdtEndPr/>
          <w:sdtContent>
            <w:tc>
              <w:tcPr>
                <w:tcW w:w="2178" w:type="dxa"/>
              </w:tcPr>
              <w:p w14:paraId="5813DEF5" w14:textId="77777777" w:rsidR="00C0760D" w:rsidRPr="00864731" w:rsidRDefault="00C0760D" w:rsidP="00E62115">
                <w:pPr>
                  <w:cnfStyle w:val="000000100000" w:firstRow="0" w:lastRow="0" w:firstColumn="0" w:lastColumn="0" w:oddVBand="0" w:evenVBand="0" w:oddHBand="1" w:evenHBand="0" w:firstRowFirstColumn="0" w:firstRowLastColumn="0" w:lastRowFirstColumn="0" w:lastRowLastColumn="0"/>
                </w:pPr>
              </w:p>
            </w:tc>
          </w:sdtContent>
        </w:sdt>
        <w:sdt>
          <w:sdtPr>
            <w:id w:val="-992323549"/>
            <w:placeholder>
              <w:docPart w:val="47C043DE43064465800AB43DDEBC5CC6"/>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0D5D4096" w14:textId="77777777" w:rsidR="00C0760D" w:rsidRPr="00864731" w:rsidRDefault="00C0760D" w:rsidP="00E62115"/>
            </w:tc>
          </w:sdtContent>
        </w:sdt>
      </w:tr>
      <w:tr w:rsidR="00C0760D" w14:paraId="5541575D" w14:textId="77777777" w:rsidTr="00A5201D">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486BDA41" w14:textId="77777777" w:rsidR="00C0760D" w:rsidRPr="00864731" w:rsidRDefault="00C0760D" w:rsidP="00E62115">
            <w:pPr>
              <w:pStyle w:val="TableParagraph"/>
              <w:spacing w:line="265" w:lineRule="exact"/>
            </w:pPr>
            <w:r w:rsidRPr="00864731">
              <w:t>K</w:t>
            </w:r>
          </w:p>
        </w:tc>
        <w:sdt>
          <w:sdtPr>
            <w:id w:val="1295639458"/>
            <w:placeholder>
              <w:docPart w:val="B4358851C7A04089AED8731599798BBC"/>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6CA0C82D" w14:textId="77777777" w:rsidR="00C0760D" w:rsidRPr="00864731" w:rsidRDefault="00C0760D" w:rsidP="00E62115"/>
            </w:tc>
          </w:sdtContent>
        </w:sdt>
        <w:sdt>
          <w:sdtPr>
            <w:id w:val="657574329"/>
            <w:placeholder>
              <w:docPart w:val="92F06CA7ECAD4789B7CE0C1519BD3177"/>
            </w:placeholder>
            <w:showingPlcHdr/>
          </w:sdtPr>
          <w:sdtEndPr/>
          <w:sdtContent>
            <w:tc>
              <w:tcPr>
                <w:tcW w:w="2178" w:type="dxa"/>
              </w:tcPr>
              <w:p w14:paraId="6F2C5B02" w14:textId="77777777" w:rsidR="00C0760D" w:rsidRPr="00864731" w:rsidRDefault="00C0760D" w:rsidP="00E62115">
                <w:pPr>
                  <w:cnfStyle w:val="000000000000" w:firstRow="0" w:lastRow="0" w:firstColumn="0" w:lastColumn="0" w:oddVBand="0" w:evenVBand="0" w:oddHBand="0" w:evenHBand="0" w:firstRowFirstColumn="0" w:firstRowLastColumn="0" w:lastRowFirstColumn="0" w:lastRowLastColumn="0"/>
                </w:pPr>
              </w:p>
            </w:tc>
          </w:sdtContent>
        </w:sdt>
        <w:sdt>
          <w:sdtPr>
            <w:id w:val="826471530"/>
            <w:placeholder>
              <w:docPart w:val="DC205EDB65DA40DA933E23BCC3979B62"/>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13AC54E3" w14:textId="77777777" w:rsidR="00C0760D" w:rsidRPr="00864731" w:rsidRDefault="00C0760D" w:rsidP="00E62115"/>
            </w:tc>
          </w:sdtContent>
        </w:sdt>
      </w:tr>
      <w:tr w:rsidR="00C0760D" w14:paraId="23C716E1" w14:textId="77777777" w:rsidTr="00A5201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46C16EE4" w14:textId="77777777" w:rsidR="00C0760D" w:rsidRPr="00864731" w:rsidRDefault="00C0760D" w:rsidP="00E62115">
            <w:pPr>
              <w:pStyle w:val="TableParagraph"/>
              <w:spacing w:line="265" w:lineRule="exact"/>
            </w:pPr>
            <w:r w:rsidRPr="00864731">
              <w:t>1</w:t>
            </w:r>
          </w:p>
        </w:tc>
        <w:sdt>
          <w:sdtPr>
            <w:id w:val="137000423"/>
            <w:placeholder>
              <w:docPart w:val="2CA1120A64914DAE98C38F23B125BAFC"/>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5C7EE15" w14:textId="77777777" w:rsidR="00C0760D" w:rsidRPr="00864731" w:rsidRDefault="00C0760D" w:rsidP="00E62115"/>
            </w:tc>
          </w:sdtContent>
        </w:sdt>
        <w:sdt>
          <w:sdtPr>
            <w:id w:val="1925459447"/>
            <w:placeholder>
              <w:docPart w:val="E9588A2807AB4A9CA74B6AAED56B3993"/>
            </w:placeholder>
            <w:showingPlcHdr/>
          </w:sdtPr>
          <w:sdtEndPr/>
          <w:sdtContent>
            <w:tc>
              <w:tcPr>
                <w:tcW w:w="2178" w:type="dxa"/>
              </w:tcPr>
              <w:p w14:paraId="62055985" w14:textId="77777777" w:rsidR="00C0760D" w:rsidRPr="00864731" w:rsidRDefault="00C0760D" w:rsidP="00E62115">
                <w:pPr>
                  <w:cnfStyle w:val="000000100000" w:firstRow="0" w:lastRow="0" w:firstColumn="0" w:lastColumn="0" w:oddVBand="0" w:evenVBand="0" w:oddHBand="1" w:evenHBand="0" w:firstRowFirstColumn="0" w:firstRowLastColumn="0" w:lastRowFirstColumn="0" w:lastRowLastColumn="0"/>
                </w:pPr>
              </w:p>
            </w:tc>
          </w:sdtContent>
        </w:sdt>
        <w:sdt>
          <w:sdtPr>
            <w:id w:val="-1559927344"/>
            <w:placeholder>
              <w:docPart w:val="498459E7005E454B9FF9F75C28F83746"/>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02481E82" w14:textId="77777777" w:rsidR="00C0760D" w:rsidRPr="00864731" w:rsidRDefault="00C0760D" w:rsidP="00E62115"/>
            </w:tc>
          </w:sdtContent>
        </w:sdt>
      </w:tr>
      <w:tr w:rsidR="00C0760D" w14:paraId="1E501242" w14:textId="77777777" w:rsidTr="00A5201D">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27C56B51" w14:textId="77777777" w:rsidR="00C0760D" w:rsidRPr="00864731" w:rsidRDefault="00C0760D" w:rsidP="00E62115">
            <w:pPr>
              <w:pStyle w:val="TableParagraph"/>
              <w:spacing w:line="265" w:lineRule="exact"/>
            </w:pPr>
            <w:r w:rsidRPr="00864731">
              <w:t>2</w:t>
            </w:r>
          </w:p>
        </w:tc>
        <w:sdt>
          <w:sdtPr>
            <w:id w:val="-2022854100"/>
            <w:placeholder>
              <w:docPart w:val="41B29BB3213C437A9A44820E4D8C3B31"/>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5BB2C808" w14:textId="77777777" w:rsidR="00C0760D" w:rsidRPr="00864731" w:rsidRDefault="00C0760D" w:rsidP="00E62115"/>
            </w:tc>
          </w:sdtContent>
        </w:sdt>
        <w:sdt>
          <w:sdtPr>
            <w:id w:val="-1556313124"/>
            <w:placeholder>
              <w:docPart w:val="BC845B2CD9904EA18DB001723DCA9E51"/>
            </w:placeholder>
            <w:showingPlcHdr/>
          </w:sdtPr>
          <w:sdtEndPr/>
          <w:sdtContent>
            <w:tc>
              <w:tcPr>
                <w:tcW w:w="2178" w:type="dxa"/>
              </w:tcPr>
              <w:p w14:paraId="74B0D14A" w14:textId="77777777" w:rsidR="00C0760D" w:rsidRPr="00864731" w:rsidRDefault="00C0760D" w:rsidP="00E62115">
                <w:pPr>
                  <w:cnfStyle w:val="000000000000" w:firstRow="0" w:lastRow="0" w:firstColumn="0" w:lastColumn="0" w:oddVBand="0" w:evenVBand="0" w:oddHBand="0" w:evenHBand="0" w:firstRowFirstColumn="0" w:firstRowLastColumn="0" w:lastRowFirstColumn="0" w:lastRowLastColumn="0"/>
                </w:pPr>
              </w:p>
            </w:tc>
          </w:sdtContent>
        </w:sdt>
        <w:sdt>
          <w:sdtPr>
            <w:id w:val="-653060687"/>
            <w:placeholder>
              <w:docPart w:val="581BC98C4C3E4C79815E0B4C9CABA813"/>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3E5A03C9" w14:textId="77777777" w:rsidR="00C0760D" w:rsidRPr="00864731" w:rsidRDefault="00C0760D" w:rsidP="00E62115"/>
            </w:tc>
          </w:sdtContent>
        </w:sdt>
      </w:tr>
      <w:tr w:rsidR="00C0760D" w14:paraId="6B29CCDE" w14:textId="77777777" w:rsidTr="00A5201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00D93876" w14:textId="77777777" w:rsidR="00C0760D" w:rsidRPr="00864731" w:rsidRDefault="00C0760D" w:rsidP="00E62115">
            <w:pPr>
              <w:pStyle w:val="TableParagraph"/>
              <w:spacing w:line="266" w:lineRule="exact"/>
            </w:pPr>
            <w:r w:rsidRPr="00864731">
              <w:t>3</w:t>
            </w:r>
          </w:p>
        </w:tc>
        <w:sdt>
          <w:sdtPr>
            <w:id w:val="54975801"/>
            <w:placeholder>
              <w:docPart w:val="E68DAA006F414D9C8B3331ED079D4103"/>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2857A91C" w14:textId="77777777" w:rsidR="00C0760D" w:rsidRPr="00864731" w:rsidRDefault="00C0760D" w:rsidP="00E62115"/>
            </w:tc>
          </w:sdtContent>
        </w:sdt>
        <w:sdt>
          <w:sdtPr>
            <w:id w:val="1276134815"/>
            <w:placeholder>
              <w:docPart w:val="8602FD0A0C5246899D4FDD6DB7A1ECD4"/>
            </w:placeholder>
            <w:showingPlcHdr/>
          </w:sdtPr>
          <w:sdtEndPr/>
          <w:sdtContent>
            <w:tc>
              <w:tcPr>
                <w:tcW w:w="2178" w:type="dxa"/>
              </w:tcPr>
              <w:p w14:paraId="45FF7163" w14:textId="77777777" w:rsidR="00C0760D" w:rsidRPr="00864731" w:rsidRDefault="00C0760D" w:rsidP="00E62115">
                <w:pPr>
                  <w:cnfStyle w:val="000000100000" w:firstRow="0" w:lastRow="0" w:firstColumn="0" w:lastColumn="0" w:oddVBand="0" w:evenVBand="0" w:oddHBand="1" w:evenHBand="0" w:firstRowFirstColumn="0" w:firstRowLastColumn="0" w:lastRowFirstColumn="0" w:lastRowLastColumn="0"/>
                </w:pPr>
              </w:p>
            </w:tc>
          </w:sdtContent>
        </w:sdt>
        <w:sdt>
          <w:sdtPr>
            <w:id w:val="671158095"/>
            <w:placeholder>
              <w:docPart w:val="78348C9FDECC4F76BC89AFBEC1A23E34"/>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73ADBC9D" w14:textId="77777777" w:rsidR="00C0760D" w:rsidRPr="00864731" w:rsidRDefault="00C0760D" w:rsidP="00E62115"/>
            </w:tc>
          </w:sdtContent>
        </w:sdt>
      </w:tr>
      <w:tr w:rsidR="00C0760D" w14:paraId="6145185E" w14:textId="77777777" w:rsidTr="00A5201D">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3DA547FA" w14:textId="77777777" w:rsidR="00C0760D" w:rsidRPr="00864731" w:rsidRDefault="00C0760D" w:rsidP="00E62115">
            <w:pPr>
              <w:pStyle w:val="TableParagraph"/>
              <w:spacing w:line="265" w:lineRule="exact"/>
            </w:pPr>
            <w:r w:rsidRPr="00864731">
              <w:t>4</w:t>
            </w:r>
          </w:p>
        </w:tc>
        <w:sdt>
          <w:sdtPr>
            <w:id w:val="-1335762151"/>
            <w:placeholder>
              <w:docPart w:val="D8CD49AF699045AEB4B37B5754F4C46B"/>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8C707E2" w14:textId="77777777" w:rsidR="00C0760D" w:rsidRPr="00864731" w:rsidRDefault="00C0760D" w:rsidP="00E62115"/>
            </w:tc>
          </w:sdtContent>
        </w:sdt>
        <w:sdt>
          <w:sdtPr>
            <w:id w:val="-1515369572"/>
            <w:placeholder>
              <w:docPart w:val="15A388B353164A21BD278A3583E51D9F"/>
            </w:placeholder>
            <w:showingPlcHdr/>
          </w:sdtPr>
          <w:sdtEndPr/>
          <w:sdtContent>
            <w:tc>
              <w:tcPr>
                <w:tcW w:w="2178" w:type="dxa"/>
              </w:tcPr>
              <w:p w14:paraId="56861635" w14:textId="77777777" w:rsidR="00C0760D" w:rsidRPr="00864731" w:rsidRDefault="00C0760D" w:rsidP="00E62115">
                <w:pPr>
                  <w:cnfStyle w:val="000000000000" w:firstRow="0" w:lastRow="0" w:firstColumn="0" w:lastColumn="0" w:oddVBand="0" w:evenVBand="0" w:oddHBand="0" w:evenHBand="0" w:firstRowFirstColumn="0" w:firstRowLastColumn="0" w:lastRowFirstColumn="0" w:lastRowLastColumn="0"/>
                </w:pPr>
              </w:p>
            </w:tc>
          </w:sdtContent>
        </w:sdt>
        <w:sdt>
          <w:sdtPr>
            <w:id w:val="-50085311"/>
            <w:placeholder>
              <w:docPart w:val="6F9708C0E5D24DCB9EFE6A3DF33C8ACF"/>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710ED66D" w14:textId="77777777" w:rsidR="00C0760D" w:rsidRPr="00864731" w:rsidRDefault="00C0760D" w:rsidP="00E62115"/>
            </w:tc>
          </w:sdtContent>
        </w:sdt>
      </w:tr>
      <w:tr w:rsidR="00C0760D" w14:paraId="678DC715" w14:textId="77777777" w:rsidTr="00A5201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32C4C942" w14:textId="77777777" w:rsidR="00C0760D" w:rsidRPr="00864731" w:rsidRDefault="00C0760D" w:rsidP="00E62115">
            <w:pPr>
              <w:pStyle w:val="TableParagraph"/>
              <w:spacing w:line="265" w:lineRule="exact"/>
            </w:pPr>
            <w:r w:rsidRPr="00864731">
              <w:t>5</w:t>
            </w:r>
          </w:p>
        </w:tc>
        <w:sdt>
          <w:sdtPr>
            <w:id w:val="2099519494"/>
            <w:placeholder>
              <w:docPart w:val="368B5B16515D439BAED4457342BD37B9"/>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4269AD29" w14:textId="77777777" w:rsidR="00C0760D" w:rsidRPr="00864731" w:rsidRDefault="00C0760D" w:rsidP="00E62115"/>
            </w:tc>
          </w:sdtContent>
        </w:sdt>
        <w:sdt>
          <w:sdtPr>
            <w:id w:val="1858473033"/>
            <w:placeholder>
              <w:docPart w:val="ADC8778A2BA5404086855F62BC96FE53"/>
            </w:placeholder>
            <w:showingPlcHdr/>
          </w:sdtPr>
          <w:sdtEndPr/>
          <w:sdtContent>
            <w:tc>
              <w:tcPr>
                <w:tcW w:w="2178" w:type="dxa"/>
              </w:tcPr>
              <w:p w14:paraId="6B24E2F8" w14:textId="77777777" w:rsidR="00C0760D" w:rsidRPr="00864731" w:rsidRDefault="00C0760D" w:rsidP="00E62115">
                <w:pPr>
                  <w:cnfStyle w:val="000000100000" w:firstRow="0" w:lastRow="0" w:firstColumn="0" w:lastColumn="0" w:oddVBand="0" w:evenVBand="0" w:oddHBand="1" w:evenHBand="0" w:firstRowFirstColumn="0" w:firstRowLastColumn="0" w:lastRowFirstColumn="0" w:lastRowLastColumn="0"/>
                </w:pPr>
              </w:p>
            </w:tc>
          </w:sdtContent>
        </w:sdt>
        <w:sdt>
          <w:sdtPr>
            <w:id w:val="-1983681010"/>
            <w:placeholder>
              <w:docPart w:val="AB1A013BA5654E1C917DD21B4C8591CD"/>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01244593" w14:textId="77777777" w:rsidR="00C0760D" w:rsidRPr="00864731" w:rsidRDefault="00C0760D" w:rsidP="00E62115"/>
            </w:tc>
          </w:sdtContent>
        </w:sdt>
      </w:tr>
      <w:tr w:rsidR="00C0760D" w14:paraId="70542550" w14:textId="77777777" w:rsidTr="00A5201D">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451B50B0" w14:textId="77777777" w:rsidR="00C0760D" w:rsidRPr="00864731" w:rsidRDefault="00C0760D" w:rsidP="00E62115">
            <w:pPr>
              <w:pStyle w:val="TableParagraph"/>
              <w:spacing w:line="265" w:lineRule="exact"/>
            </w:pPr>
            <w:r w:rsidRPr="00864731">
              <w:t>6</w:t>
            </w:r>
          </w:p>
        </w:tc>
        <w:sdt>
          <w:sdtPr>
            <w:id w:val="-140588380"/>
            <w:placeholder>
              <w:docPart w:val="049A2C0DF8D04973B2C27E6439FC776F"/>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43F34FFF" w14:textId="77777777" w:rsidR="00C0760D" w:rsidRPr="00864731" w:rsidRDefault="00C0760D" w:rsidP="00E62115"/>
            </w:tc>
          </w:sdtContent>
        </w:sdt>
        <w:sdt>
          <w:sdtPr>
            <w:id w:val="1401093197"/>
            <w:placeholder>
              <w:docPart w:val="0ADAB11459E74728844540711E70639B"/>
            </w:placeholder>
            <w:showingPlcHdr/>
          </w:sdtPr>
          <w:sdtEndPr/>
          <w:sdtContent>
            <w:tc>
              <w:tcPr>
                <w:tcW w:w="2178" w:type="dxa"/>
              </w:tcPr>
              <w:p w14:paraId="6850BE3B" w14:textId="77777777" w:rsidR="00C0760D" w:rsidRPr="00864731" w:rsidRDefault="00C0760D" w:rsidP="00E62115">
                <w:pPr>
                  <w:cnfStyle w:val="000000000000" w:firstRow="0" w:lastRow="0" w:firstColumn="0" w:lastColumn="0" w:oddVBand="0" w:evenVBand="0" w:oddHBand="0" w:evenHBand="0" w:firstRowFirstColumn="0" w:firstRowLastColumn="0" w:lastRowFirstColumn="0" w:lastRowLastColumn="0"/>
                </w:pPr>
              </w:p>
            </w:tc>
          </w:sdtContent>
        </w:sdt>
        <w:sdt>
          <w:sdtPr>
            <w:id w:val="-2144103975"/>
            <w:placeholder>
              <w:docPart w:val="434CBA06606A403F85D929526B31D130"/>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7C9EBA0B" w14:textId="77777777" w:rsidR="00C0760D" w:rsidRPr="00864731" w:rsidRDefault="00C0760D" w:rsidP="00E62115"/>
            </w:tc>
          </w:sdtContent>
        </w:sdt>
      </w:tr>
      <w:tr w:rsidR="00C0760D" w14:paraId="1F86BB5F" w14:textId="77777777" w:rsidTr="00A5201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67286EDD" w14:textId="77777777" w:rsidR="00C0760D" w:rsidRPr="00864731" w:rsidRDefault="00C0760D" w:rsidP="00E62115">
            <w:pPr>
              <w:pStyle w:val="TableParagraph"/>
              <w:spacing w:line="265" w:lineRule="exact"/>
            </w:pPr>
            <w:r w:rsidRPr="00864731">
              <w:t>7</w:t>
            </w:r>
          </w:p>
        </w:tc>
        <w:sdt>
          <w:sdtPr>
            <w:id w:val="1943104201"/>
            <w:placeholder>
              <w:docPart w:val="37C84F93C2E948808DDD5FB8252C3DF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1531F76B" w14:textId="77777777" w:rsidR="00C0760D" w:rsidRPr="00864731" w:rsidRDefault="00C0760D" w:rsidP="00E62115"/>
            </w:tc>
          </w:sdtContent>
        </w:sdt>
        <w:sdt>
          <w:sdtPr>
            <w:id w:val="-73050850"/>
            <w:placeholder>
              <w:docPart w:val="D7A5B5650FB94132B911AF57F1B002BD"/>
            </w:placeholder>
            <w:showingPlcHdr/>
          </w:sdtPr>
          <w:sdtEndPr/>
          <w:sdtContent>
            <w:tc>
              <w:tcPr>
                <w:tcW w:w="2178" w:type="dxa"/>
              </w:tcPr>
              <w:p w14:paraId="38ED8343" w14:textId="77777777" w:rsidR="00C0760D" w:rsidRPr="00864731" w:rsidRDefault="00C0760D" w:rsidP="00E62115">
                <w:pPr>
                  <w:cnfStyle w:val="000000100000" w:firstRow="0" w:lastRow="0" w:firstColumn="0" w:lastColumn="0" w:oddVBand="0" w:evenVBand="0" w:oddHBand="1" w:evenHBand="0" w:firstRowFirstColumn="0" w:firstRowLastColumn="0" w:lastRowFirstColumn="0" w:lastRowLastColumn="0"/>
                </w:pPr>
              </w:p>
            </w:tc>
          </w:sdtContent>
        </w:sdt>
        <w:sdt>
          <w:sdtPr>
            <w:id w:val="-1304310334"/>
            <w:placeholder>
              <w:docPart w:val="EF0FAFD401484B1B99419AB236180347"/>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0AD16E72" w14:textId="77777777" w:rsidR="00C0760D" w:rsidRPr="00864731" w:rsidRDefault="00C0760D" w:rsidP="00E62115"/>
            </w:tc>
          </w:sdtContent>
        </w:sdt>
      </w:tr>
      <w:tr w:rsidR="00C0760D" w14:paraId="597BD57B" w14:textId="77777777" w:rsidTr="00A5201D">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0ECEE895" w14:textId="77777777" w:rsidR="00C0760D" w:rsidRPr="00864731" w:rsidRDefault="00C0760D" w:rsidP="00E62115">
            <w:pPr>
              <w:pStyle w:val="TableParagraph"/>
              <w:spacing w:line="265" w:lineRule="exact"/>
            </w:pPr>
            <w:r w:rsidRPr="00864731">
              <w:t>8</w:t>
            </w:r>
          </w:p>
        </w:tc>
        <w:sdt>
          <w:sdtPr>
            <w:id w:val="1918906681"/>
            <w:placeholder>
              <w:docPart w:val="3642EF7BC7564DE895B32011E51C1E04"/>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32BD5108" w14:textId="77777777" w:rsidR="00C0760D" w:rsidRPr="00864731" w:rsidRDefault="00C0760D" w:rsidP="00E62115"/>
            </w:tc>
          </w:sdtContent>
        </w:sdt>
        <w:sdt>
          <w:sdtPr>
            <w:id w:val="-1619753388"/>
            <w:placeholder>
              <w:docPart w:val="16A913926F72431694C58A93F61A720B"/>
            </w:placeholder>
            <w:showingPlcHdr/>
          </w:sdtPr>
          <w:sdtEndPr/>
          <w:sdtContent>
            <w:tc>
              <w:tcPr>
                <w:tcW w:w="2178" w:type="dxa"/>
              </w:tcPr>
              <w:p w14:paraId="23DA5C86" w14:textId="77777777" w:rsidR="00C0760D" w:rsidRPr="00864731" w:rsidRDefault="00C0760D" w:rsidP="00E62115">
                <w:pPr>
                  <w:cnfStyle w:val="000000000000" w:firstRow="0" w:lastRow="0" w:firstColumn="0" w:lastColumn="0" w:oddVBand="0" w:evenVBand="0" w:oddHBand="0" w:evenHBand="0" w:firstRowFirstColumn="0" w:firstRowLastColumn="0" w:lastRowFirstColumn="0" w:lastRowLastColumn="0"/>
                </w:pPr>
              </w:p>
            </w:tc>
          </w:sdtContent>
        </w:sdt>
        <w:sdt>
          <w:sdtPr>
            <w:id w:val="-1615897577"/>
            <w:placeholder>
              <w:docPart w:val="E6BC90B90C7044DCB6ADDFAC90EEA9E0"/>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0B1C5880" w14:textId="77777777" w:rsidR="00C0760D" w:rsidRPr="00864731" w:rsidRDefault="00C0760D" w:rsidP="00E62115"/>
            </w:tc>
          </w:sdtContent>
        </w:sdt>
      </w:tr>
      <w:tr w:rsidR="00C0760D" w14:paraId="415314F4" w14:textId="77777777" w:rsidTr="00A5201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7EB9A540" w14:textId="77777777" w:rsidR="00C0760D" w:rsidRPr="00864731" w:rsidRDefault="00C0760D" w:rsidP="00E62115">
            <w:pPr>
              <w:pStyle w:val="TableParagraph"/>
              <w:spacing w:line="265" w:lineRule="exact"/>
            </w:pPr>
            <w:r w:rsidRPr="00864731">
              <w:t>9</w:t>
            </w:r>
          </w:p>
        </w:tc>
        <w:sdt>
          <w:sdtPr>
            <w:id w:val="-781341297"/>
            <w:placeholder>
              <w:docPart w:val="7864A1E63F494987B9FAF332A99C268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330572B9" w14:textId="77777777" w:rsidR="00C0760D" w:rsidRPr="00864731" w:rsidRDefault="00C0760D" w:rsidP="00E62115"/>
            </w:tc>
          </w:sdtContent>
        </w:sdt>
        <w:sdt>
          <w:sdtPr>
            <w:id w:val="-1139883907"/>
            <w:placeholder>
              <w:docPart w:val="5B2A361D88834EE7981E9765743ED207"/>
            </w:placeholder>
            <w:showingPlcHdr/>
          </w:sdtPr>
          <w:sdtEndPr/>
          <w:sdtContent>
            <w:tc>
              <w:tcPr>
                <w:tcW w:w="2178" w:type="dxa"/>
              </w:tcPr>
              <w:p w14:paraId="730F0164" w14:textId="77777777" w:rsidR="00C0760D" w:rsidRPr="00864731" w:rsidRDefault="00C0760D" w:rsidP="00E62115">
                <w:pPr>
                  <w:cnfStyle w:val="000000100000" w:firstRow="0" w:lastRow="0" w:firstColumn="0" w:lastColumn="0" w:oddVBand="0" w:evenVBand="0" w:oddHBand="1" w:evenHBand="0" w:firstRowFirstColumn="0" w:firstRowLastColumn="0" w:lastRowFirstColumn="0" w:lastRowLastColumn="0"/>
                </w:pPr>
              </w:p>
            </w:tc>
          </w:sdtContent>
        </w:sdt>
        <w:sdt>
          <w:sdtPr>
            <w:id w:val="-693225424"/>
            <w:placeholder>
              <w:docPart w:val="C4CE0ABD59EB48CE8A5F76EEBF51E511"/>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21B53F88" w14:textId="77777777" w:rsidR="00C0760D" w:rsidRPr="00864731" w:rsidRDefault="00C0760D" w:rsidP="00E62115"/>
            </w:tc>
          </w:sdtContent>
        </w:sdt>
      </w:tr>
      <w:tr w:rsidR="00C0760D" w14:paraId="5DCED0EE" w14:textId="77777777" w:rsidTr="00A5201D">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2B57B899" w14:textId="77777777" w:rsidR="00C0760D" w:rsidRPr="00864731" w:rsidRDefault="00C0760D" w:rsidP="00E62115">
            <w:pPr>
              <w:pStyle w:val="TableParagraph"/>
              <w:spacing w:line="265" w:lineRule="exact"/>
            </w:pPr>
            <w:r w:rsidRPr="00864731">
              <w:t>10</w:t>
            </w:r>
          </w:p>
        </w:tc>
        <w:sdt>
          <w:sdtPr>
            <w:id w:val="-141344039"/>
            <w:placeholder>
              <w:docPart w:val="CA60ED5F710542FC94463714A66AAF0A"/>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5F5184E5" w14:textId="77777777" w:rsidR="00C0760D" w:rsidRPr="00864731" w:rsidRDefault="00C0760D" w:rsidP="00E62115"/>
            </w:tc>
          </w:sdtContent>
        </w:sdt>
        <w:sdt>
          <w:sdtPr>
            <w:id w:val="-848102066"/>
            <w:placeholder>
              <w:docPart w:val="E60623AD81034981BFD7BC8C77DAB920"/>
            </w:placeholder>
            <w:showingPlcHdr/>
          </w:sdtPr>
          <w:sdtEndPr/>
          <w:sdtContent>
            <w:tc>
              <w:tcPr>
                <w:tcW w:w="2178" w:type="dxa"/>
              </w:tcPr>
              <w:p w14:paraId="556431B0" w14:textId="77777777" w:rsidR="00C0760D" w:rsidRPr="00864731" w:rsidRDefault="00C0760D" w:rsidP="00E62115">
                <w:pPr>
                  <w:cnfStyle w:val="000000000000" w:firstRow="0" w:lastRow="0" w:firstColumn="0" w:lastColumn="0" w:oddVBand="0" w:evenVBand="0" w:oddHBand="0" w:evenHBand="0" w:firstRowFirstColumn="0" w:firstRowLastColumn="0" w:lastRowFirstColumn="0" w:lastRowLastColumn="0"/>
                </w:pPr>
              </w:p>
            </w:tc>
          </w:sdtContent>
        </w:sdt>
        <w:sdt>
          <w:sdtPr>
            <w:id w:val="182798142"/>
            <w:placeholder>
              <w:docPart w:val="16CAC1331D5C405E95CBFAA984BA2422"/>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7FD3075F" w14:textId="77777777" w:rsidR="00C0760D" w:rsidRPr="00864731" w:rsidRDefault="00C0760D" w:rsidP="00E62115"/>
            </w:tc>
          </w:sdtContent>
        </w:sdt>
      </w:tr>
      <w:tr w:rsidR="00C0760D" w14:paraId="1C3B11A8" w14:textId="77777777" w:rsidTr="00A5201D">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62321965" w14:textId="77777777" w:rsidR="00C0760D" w:rsidRPr="00864731" w:rsidRDefault="00C0760D" w:rsidP="00E62115">
            <w:pPr>
              <w:pStyle w:val="TableParagraph"/>
              <w:spacing w:line="265" w:lineRule="exact"/>
            </w:pPr>
            <w:r w:rsidRPr="00864731">
              <w:t>11</w:t>
            </w:r>
          </w:p>
        </w:tc>
        <w:sdt>
          <w:sdtPr>
            <w:id w:val="985211851"/>
            <w:placeholder>
              <w:docPart w:val="91EA5F64ECB44047AFE680D0E8353768"/>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370516DA" w14:textId="77777777" w:rsidR="00C0760D" w:rsidRPr="00864731" w:rsidRDefault="00C0760D" w:rsidP="00E62115"/>
            </w:tc>
          </w:sdtContent>
        </w:sdt>
        <w:sdt>
          <w:sdtPr>
            <w:id w:val="1729023324"/>
            <w:placeholder>
              <w:docPart w:val="05A17DAD8DD0441993A436F0BDC27EE4"/>
            </w:placeholder>
            <w:showingPlcHdr/>
          </w:sdtPr>
          <w:sdtEndPr/>
          <w:sdtContent>
            <w:tc>
              <w:tcPr>
                <w:tcW w:w="2178" w:type="dxa"/>
              </w:tcPr>
              <w:p w14:paraId="594A76E5" w14:textId="77777777" w:rsidR="00C0760D" w:rsidRPr="00864731" w:rsidRDefault="00C0760D" w:rsidP="00E62115">
                <w:pPr>
                  <w:cnfStyle w:val="000000100000" w:firstRow="0" w:lastRow="0" w:firstColumn="0" w:lastColumn="0" w:oddVBand="0" w:evenVBand="0" w:oddHBand="1" w:evenHBand="0" w:firstRowFirstColumn="0" w:firstRowLastColumn="0" w:lastRowFirstColumn="0" w:lastRowLastColumn="0"/>
                </w:pPr>
              </w:p>
            </w:tc>
          </w:sdtContent>
        </w:sdt>
        <w:sdt>
          <w:sdtPr>
            <w:id w:val="-1521158117"/>
            <w:placeholder>
              <w:docPart w:val="CE64258DFE6E4C1CB6AD0F15BB40D7DE"/>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18C016E5" w14:textId="77777777" w:rsidR="00C0760D" w:rsidRPr="00864731" w:rsidRDefault="00C0760D" w:rsidP="00E62115"/>
            </w:tc>
          </w:sdtContent>
        </w:sdt>
      </w:tr>
      <w:tr w:rsidR="00C0760D" w14:paraId="2111469B" w14:textId="77777777" w:rsidTr="00A5201D">
        <w:trPr>
          <w:trHeight w:hRule="exact" w:val="288"/>
        </w:trPr>
        <w:tc>
          <w:tcPr>
            <w:cnfStyle w:val="001000000000" w:firstRow="0" w:lastRow="0" w:firstColumn="1" w:lastColumn="0" w:oddVBand="0" w:evenVBand="0" w:oddHBand="0" w:evenHBand="0" w:firstRowFirstColumn="0" w:firstRowLastColumn="0" w:lastRowFirstColumn="0" w:lastRowLastColumn="0"/>
            <w:tcW w:w="1008" w:type="dxa"/>
          </w:tcPr>
          <w:p w14:paraId="212111EE" w14:textId="77777777" w:rsidR="00C0760D" w:rsidRPr="00864731" w:rsidRDefault="00C0760D" w:rsidP="00E62115">
            <w:pPr>
              <w:pStyle w:val="TableParagraph"/>
              <w:spacing w:line="265" w:lineRule="exact"/>
            </w:pPr>
            <w:r w:rsidRPr="00864731">
              <w:t>12</w:t>
            </w:r>
          </w:p>
        </w:tc>
        <w:sdt>
          <w:sdtPr>
            <w:id w:val="-393359952"/>
            <w:placeholder>
              <w:docPart w:val="FA1B197B9D1D4A51A0665060A11BCA45"/>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222" w:type="dxa"/>
              </w:tcPr>
              <w:p w14:paraId="0CB99E46" w14:textId="77777777" w:rsidR="00C0760D" w:rsidRPr="00864731" w:rsidRDefault="00C0760D" w:rsidP="00E62115"/>
            </w:tc>
          </w:sdtContent>
        </w:sdt>
        <w:sdt>
          <w:sdtPr>
            <w:id w:val="1337344400"/>
            <w:placeholder>
              <w:docPart w:val="46FD9A0C47AA431689947A6B3E4E3011"/>
            </w:placeholder>
            <w:showingPlcHdr/>
          </w:sdtPr>
          <w:sdtEndPr/>
          <w:sdtContent>
            <w:tc>
              <w:tcPr>
                <w:tcW w:w="2178" w:type="dxa"/>
              </w:tcPr>
              <w:p w14:paraId="47F9897E" w14:textId="77777777" w:rsidR="00C0760D" w:rsidRPr="00864731" w:rsidRDefault="00C0760D" w:rsidP="00E62115">
                <w:pPr>
                  <w:cnfStyle w:val="000000000000" w:firstRow="0" w:lastRow="0" w:firstColumn="0" w:lastColumn="0" w:oddVBand="0" w:evenVBand="0" w:oddHBand="0" w:evenHBand="0" w:firstRowFirstColumn="0" w:firstRowLastColumn="0" w:lastRowFirstColumn="0" w:lastRowLastColumn="0"/>
                </w:pPr>
              </w:p>
            </w:tc>
          </w:sdtContent>
        </w:sdt>
        <w:sdt>
          <w:sdtPr>
            <w:id w:val="-2031018062"/>
            <w:placeholder>
              <w:docPart w:val="1D9A6D27AE9343318A2FC47C954A83F4"/>
            </w:placeholder>
            <w:showingPlcHdr/>
          </w:sdtPr>
          <w:sdtEndPr/>
          <w:sdtContent>
            <w:tc>
              <w:tcPr>
                <w:cnfStyle w:val="000010000000" w:firstRow="0" w:lastRow="0" w:firstColumn="0" w:lastColumn="0" w:oddVBand="1" w:evenVBand="0" w:oddHBand="0" w:evenHBand="0" w:firstRowFirstColumn="0" w:firstRowLastColumn="0" w:lastRowFirstColumn="0" w:lastRowLastColumn="0"/>
                <w:tcW w:w="3122" w:type="dxa"/>
              </w:tcPr>
              <w:p w14:paraId="4B1C8B1A" w14:textId="77777777" w:rsidR="00C0760D" w:rsidRPr="00864731" w:rsidRDefault="00C0760D" w:rsidP="00E62115"/>
            </w:tc>
          </w:sdtContent>
        </w:sdt>
      </w:tr>
    </w:tbl>
    <w:p w14:paraId="2ECE59D6" w14:textId="77777777" w:rsidR="00C0760D" w:rsidRDefault="00C0760D" w:rsidP="00C0760D">
      <w:pPr>
        <w:pStyle w:val="TableParagraph"/>
        <w:ind w:left="0" w:right="152"/>
        <w:rPr>
          <w:rFonts w:cs="Arial"/>
        </w:rPr>
      </w:pPr>
    </w:p>
    <w:p w14:paraId="3D59430E" w14:textId="77777777" w:rsidR="00C0760D" w:rsidRPr="00042714" w:rsidRDefault="00C0760D" w:rsidP="00C0760D">
      <w:pPr>
        <w:pStyle w:val="TableParagraph"/>
        <w:numPr>
          <w:ilvl w:val="0"/>
          <w:numId w:val="5"/>
        </w:numPr>
        <w:ind w:left="360" w:right="152"/>
        <w:rPr>
          <w:rFonts w:cs="Arial"/>
        </w:rPr>
      </w:pPr>
      <w:r w:rsidRPr="00CD5459">
        <w:rPr>
          <w:rFonts w:cs="Arial"/>
        </w:rPr>
        <w:t>Is this student a Native Alaskan, Native American, or Native Hawaiian?</w:t>
      </w:r>
      <w:r w:rsidRPr="00CD5459">
        <w:rPr>
          <w:rFonts w:cs="Arial"/>
        </w:rPr>
        <w:tab/>
      </w:r>
      <w:r w:rsidRPr="00CD5459">
        <w:rPr>
          <w:rFonts w:cs="Arial"/>
        </w:rPr>
        <w:br/>
      </w:r>
      <w:sdt>
        <w:sdtPr>
          <w:rPr>
            <w:rFonts w:cs="Arial"/>
          </w:rPr>
          <w:id w:val="3387352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042714">
        <w:rPr>
          <w:rFonts w:cs="Arial"/>
        </w:rPr>
        <w:t xml:space="preserve">  YES</w:t>
      </w:r>
      <w:r w:rsidRPr="00042714">
        <w:rPr>
          <w:rFonts w:cs="Arial"/>
        </w:rPr>
        <w:tab/>
      </w:r>
      <w:r w:rsidRPr="00042714">
        <w:rPr>
          <w:rFonts w:cs="Arial"/>
        </w:rPr>
        <w:tab/>
      </w:r>
      <w:sdt>
        <w:sdtPr>
          <w:rPr>
            <w:rFonts w:cs="Arial"/>
          </w:rPr>
          <w:id w:val="-1785882085"/>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NO</w:t>
      </w:r>
    </w:p>
    <w:p w14:paraId="246E4189" w14:textId="77777777" w:rsidR="00C0760D" w:rsidRDefault="00C0760D" w:rsidP="00C0760D">
      <w:pPr>
        <w:pStyle w:val="ListParagraph"/>
        <w:numPr>
          <w:ilvl w:val="0"/>
          <w:numId w:val="5"/>
        </w:numPr>
        <w:spacing w:after="200" w:line="276" w:lineRule="auto"/>
        <w:ind w:left="360"/>
        <w:rPr>
          <w:rFonts w:cs="Arial"/>
        </w:rPr>
      </w:pPr>
      <w:r w:rsidRPr="00042714">
        <w:rPr>
          <w:rFonts w:cs="Arial"/>
        </w:rPr>
        <w:t>Is this student’s language influenced by a Tribal language through a parent, grandparent, relative, or guardian?</w:t>
      </w:r>
      <w:r w:rsidRPr="00042714">
        <w:rPr>
          <w:rFonts w:cs="Arial"/>
        </w:rPr>
        <w:br/>
      </w:r>
      <w:sdt>
        <w:sdtPr>
          <w:rPr>
            <w:rFonts w:eastAsia="MS Gothic" w:cs="Arial"/>
          </w:rPr>
          <w:id w:val="-3401590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042714">
        <w:rPr>
          <w:rFonts w:cs="Arial"/>
        </w:rPr>
        <w:t xml:space="preserve">  YES</w:t>
      </w:r>
      <w:r w:rsidRPr="00042714">
        <w:rPr>
          <w:rFonts w:cs="Arial"/>
        </w:rPr>
        <w:tab/>
      </w:r>
      <w:r w:rsidRPr="00042714">
        <w:rPr>
          <w:rFonts w:cs="Arial"/>
        </w:rPr>
        <w:tab/>
      </w:r>
      <w:sdt>
        <w:sdtPr>
          <w:rPr>
            <w:rFonts w:eastAsia="MS Gothic" w:cs="Arial"/>
          </w:rPr>
          <w:id w:val="-646516586"/>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NO</w:t>
      </w:r>
    </w:p>
    <w:p w14:paraId="34D4E941" w14:textId="77777777" w:rsidR="00C0760D" w:rsidRPr="00042714" w:rsidRDefault="00C0760D" w:rsidP="00C0760D">
      <w:pPr>
        <w:pStyle w:val="ListParagraph"/>
        <w:rPr>
          <w:rFonts w:cs="Arial"/>
          <w:sz w:val="12"/>
        </w:rPr>
      </w:pPr>
    </w:p>
    <w:p w14:paraId="67053D33" w14:textId="77777777" w:rsidR="00C0760D" w:rsidRDefault="00C0760D" w:rsidP="00C0760D">
      <w:pPr>
        <w:pStyle w:val="ListParagraph"/>
        <w:numPr>
          <w:ilvl w:val="0"/>
          <w:numId w:val="5"/>
        </w:numPr>
        <w:spacing w:after="200" w:line="276" w:lineRule="auto"/>
        <w:ind w:left="360"/>
        <w:rPr>
          <w:rFonts w:cs="Arial"/>
        </w:rPr>
      </w:pPr>
      <w:r w:rsidRPr="00042714">
        <w:rPr>
          <w:rFonts w:cs="Arial"/>
        </w:rPr>
        <w:t>When at home, how often does this student hear a language other than English?</w:t>
      </w:r>
      <w:r w:rsidRPr="00042714">
        <w:rPr>
          <w:rFonts w:cs="Arial"/>
        </w:rPr>
        <w:br/>
      </w:r>
      <w:sdt>
        <w:sdtPr>
          <w:rPr>
            <w:rFonts w:ascii="Segoe UI Symbol" w:eastAsia="MS Gothic" w:hAnsi="Segoe UI Symbol" w:cs="Segoe UI Symbol"/>
          </w:rPr>
          <w:id w:val="-1441609712"/>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Always</w:t>
      </w:r>
      <w:r>
        <w:rPr>
          <w:rFonts w:cs="Arial"/>
        </w:rPr>
        <w:tab/>
      </w:r>
      <w:r w:rsidRPr="00042714">
        <w:rPr>
          <w:rFonts w:cs="Arial"/>
        </w:rPr>
        <w:t xml:space="preserve"> </w:t>
      </w:r>
      <w:r w:rsidRPr="00042714">
        <w:rPr>
          <w:rFonts w:cs="Arial"/>
        </w:rPr>
        <w:tab/>
      </w:r>
      <w:sdt>
        <w:sdtPr>
          <w:rPr>
            <w:rFonts w:ascii="Segoe UI Symbol" w:eastAsia="MS Gothic" w:hAnsi="Segoe UI Symbol" w:cs="Segoe UI Symbol"/>
          </w:rPr>
          <w:id w:val="2120020380"/>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Occasionally</w:t>
      </w:r>
      <w:r w:rsidRPr="00042714">
        <w:rPr>
          <w:rFonts w:cs="Arial"/>
        </w:rPr>
        <w:tab/>
      </w:r>
      <w:sdt>
        <w:sdtPr>
          <w:rPr>
            <w:rFonts w:ascii="Segoe UI Symbol" w:eastAsia="MS Gothic" w:hAnsi="Segoe UI Symbol" w:cs="Segoe UI Symbol"/>
          </w:rPr>
          <w:id w:val="1823081313"/>
          <w14:checkbox>
            <w14:checked w14:val="0"/>
            <w14:checkedState w14:val="2612" w14:font="MS Gothic"/>
            <w14:uncheckedState w14:val="2610" w14:font="MS Gothic"/>
          </w14:checkbox>
        </w:sdtPr>
        <w:sdtEndPr/>
        <w:sdtContent>
          <w:r>
            <w:rPr>
              <w:rFonts w:ascii="MS Gothic" w:eastAsia="MS Gothic" w:hAnsi="MS Gothic" w:cs="Segoe UI Symbol" w:hint="eastAsia"/>
            </w:rPr>
            <w:t>☐</w:t>
          </w:r>
        </w:sdtContent>
      </w:sdt>
      <w:r w:rsidRPr="00042714">
        <w:rPr>
          <w:rFonts w:cs="Arial"/>
        </w:rPr>
        <w:t xml:space="preserve"> </w:t>
      </w:r>
      <w:proofErr w:type="gramStart"/>
      <w:r>
        <w:rPr>
          <w:rFonts w:cs="Arial"/>
        </w:rPr>
        <w:t>N</w:t>
      </w:r>
      <w:r w:rsidRPr="00042714">
        <w:rPr>
          <w:rFonts w:cs="Arial"/>
        </w:rPr>
        <w:t>ever</w:t>
      </w:r>
      <w:proofErr w:type="gramEnd"/>
      <w:r w:rsidRPr="00042714">
        <w:rPr>
          <w:rFonts w:cs="Arial"/>
        </w:rPr>
        <w:tab/>
      </w:r>
    </w:p>
    <w:p w14:paraId="4F09BE85" w14:textId="77777777" w:rsidR="00C0760D" w:rsidRPr="00042714" w:rsidRDefault="00C0760D" w:rsidP="00C0760D">
      <w:pPr>
        <w:pStyle w:val="ListParagraph"/>
        <w:rPr>
          <w:rFonts w:cs="Arial"/>
          <w:sz w:val="12"/>
        </w:rPr>
      </w:pPr>
    </w:p>
    <w:p w14:paraId="43DECADC" w14:textId="77777777" w:rsidR="00C0760D" w:rsidRDefault="00C0760D" w:rsidP="00C0760D">
      <w:pPr>
        <w:pStyle w:val="ListParagraph"/>
        <w:numPr>
          <w:ilvl w:val="0"/>
          <w:numId w:val="5"/>
        </w:numPr>
        <w:spacing w:after="200" w:line="276" w:lineRule="auto"/>
        <w:ind w:left="360"/>
        <w:rPr>
          <w:rFonts w:cs="Arial"/>
        </w:rPr>
      </w:pPr>
      <w:r w:rsidRPr="00042714">
        <w:rPr>
          <w:rFonts w:cs="Arial"/>
        </w:rPr>
        <w:t>When at home, how often does this student speak a language other than English?</w:t>
      </w:r>
      <w:r w:rsidRPr="00042714">
        <w:rPr>
          <w:rFonts w:cs="Arial"/>
        </w:rPr>
        <w:br/>
      </w:r>
      <w:sdt>
        <w:sdtPr>
          <w:rPr>
            <w:rFonts w:ascii="Segoe UI Symbol" w:eastAsia="MS Gothic" w:hAnsi="Segoe UI Symbol" w:cs="Segoe UI Symbol"/>
          </w:rPr>
          <w:id w:val="-1109739351"/>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Always</w:t>
      </w:r>
      <w:r>
        <w:rPr>
          <w:rFonts w:cs="Arial"/>
        </w:rPr>
        <w:tab/>
      </w:r>
      <w:r w:rsidRPr="00042714">
        <w:rPr>
          <w:rFonts w:cs="Arial"/>
        </w:rPr>
        <w:t xml:space="preserve"> </w:t>
      </w:r>
      <w:r w:rsidRPr="00042714">
        <w:rPr>
          <w:rFonts w:cs="Arial"/>
        </w:rPr>
        <w:tab/>
      </w:r>
      <w:sdt>
        <w:sdtPr>
          <w:rPr>
            <w:rFonts w:ascii="Segoe UI Symbol" w:eastAsia="MS Gothic" w:hAnsi="Segoe UI Symbol" w:cs="Segoe UI Symbol"/>
          </w:rPr>
          <w:id w:val="1831630782"/>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Occasionally</w:t>
      </w:r>
      <w:r w:rsidRPr="00042714">
        <w:rPr>
          <w:rFonts w:cs="Arial"/>
        </w:rPr>
        <w:tab/>
      </w:r>
      <w:sdt>
        <w:sdtPr>
          <w:rPr>
            <w:rFonts w:ascii="Segoe UI Symbol" w:eastAsia="MS Gothic" w:hAnsi="Segoe UI Symbol" w:cs="Segoe UI Symbol"/>
          </w:rPr>
          <w:id w:val="-835532336"/>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w:t>
      </w:r>
      <w:proofErr w:type="gramStart"/>
      <w:r>
        <w:rPr>
          <w:rFonts w:cs="Arial"/>
        </w:rPr>
        <w:t>N</w:t>
      </w:r>
      <w:r w:rsidRPr="00042714">
        <w:rPr>
          <w:rFonts w:cs="Arial"/>
        </w:rPr>
        <w:t>ever</w:t>
      </w:r>
      <w:proofErr w:type="gramEnd"/>
      <w:r w:rsidRPr="00042714">
        <w:rPr>
          <w:rFonts w:cs="Arial"/>
        </w:rPr>
        <w:tab/>
      </w:r>
    </w:p>
    <w:p w14:paraId="55192BE4" w14:textId="77777777" w:rsidR="00C0760D" w:rsidRPr="00042714" w:rsidRDefault="00C0760D" w:rsidP="00C0760D">
      <w:pPr>
        <w:pStyle w:val="ListParagraph"/>
        <w:rPr>
          <w:rFonts w:cs="Arial"/>
          <w:sz w:val="12"/>
        </w:rPr>
      </w:pPr>
    </w:p>
    <w:p w14:paraId="41B5BF17" w14:textId="77777777" w:rsidR="00C0760D" w:rsidRDefault="00C0760D" w:rsidP="00C0760D">
      <w:pPr>
        <w:pStyle w:val="ListParagraph"/>
        <w:numPr>
          <w:ilvl w:val="0"/>
          <w:numId w:val="5"/>
        </w:numPr>
        <w:spacing w:after="200" w:line="276" w:lineRule="auto"/>
        <w:ind w:left="360"/>
        <w:rPr>
          <w:rFonts w:cs="Arial"/>
        </w:rPr>
      </w:pPr>
      <w:r w:rsidRPr="00042714">
        <w:rPr>
          <w:rFonts w:cs="Arial"/>
        </w:rPr>
        <w:t>When interacting with their parents or guardians, how often does this student hear a language other than English?</w:t>
      </w:r>
      <w:r w:rsidRPr="00042714">
        <w:rPr>
          <w:rFonts w:cs="Arial"/>
        </w:rPr>
        <w:br/>
      </w:r>
      <w:sdt>
        <w:sdtPr>
          <w:rPr>
            <w:rFonts w:ascii="Segoe UI Symbol" w:eastAsia="MS Gothic" w:hAnsi="Segoe UI Symbol" w:cs="Segoe UI Symbol"/>
          </w:rPr>
          <w:id w:val="-217969314"/>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Always</w:t>
      </w:r>
      <w:r>
        <w:rPr>
          <w:rFonts w:cs="Arial"/>
        </w:rPr>
        <w:tab/>
      </w:r>
      <w:r w:rsidRPr="00042714">
        <w:rPr>
          <w:rFonts w:cs="Arial"/>
        </w:rPr>
        <w:t xml:space="preserve"> </w:t>
      </w:r>
      <w:r w:rsidRPr="00042714">
        <w:rPr>
          <w:rFonts w:cs="Arial"/>
        </w:rPr>
        <w:tab/>
      </w:r>
      <w:sdt>
        <w:sdtPr>
          <w:rPr>
            <w:rFonts w:ascii="Segoe UI Symbol" w:eastAsia="MS Gothic" w:hAnsi="Segoe UI Symbol" w:cs="Segoe UI Symbol"/>
          </w:rPr>
          <w:id w:val="251794841"/>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Occasionally</w:t>
      </w:r>
      <w:r w:rsidRPr="00042714">
        <w:rPr>
          <w:rFonts w:cs="Arial"/>
        </w:rPr>
        <w:tab/>
      </w:r>
      <w:sdt>
        <w:sdtPr>
          <w:rPr>
            <w:rFonts w:ascii="Segoe UI Symbol" w:eastAsia="MS Gothic" w:hAnsi="Segoe UI Symbol" w:cs="Segoe UI Symbol"/>
          </w:rPr>
          <w:id w:val="-506056517"/>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w:t>
      </w:r>
      <w:proofErr w:type="gramStart"/>
      <w:r>
        <w:rPr>
          <w:rFonts w:cs="Arial"/>
        </w:rPr>
        <w:t>N</w:t>
      </w:r>
      <w:r w:rsidRPr="00042714">
        <w:rPr>
          <w:rFonts w:cs="Arial"/>
        </w:rPr>
        <w:t>ever</w:t>
      </w:r>
      <w:proofErr w:type="gramEnd"/>
      <w:r w:rsidRPr="00042714">
        <w:rPr>
          <w:rFonts w:cs="Arial"/>
        </w:rPr>
        <w:tab/>
      </w:r>
    </w:p>
    <w:p w14:paraId="7470B975" w14:textId="77777777" w:rsidR="00C0760D" w:rsidRPr="00042714" w:rsidRDefault="00C0760D" w:rsidP="00C0760D">
      <w:pPr>
        <w:pStyle w:val="ListParagraph"/>
        <w:rPr>
          <w:rFonts w:cs="Arial"/>
          <w:sz w:val="12"/>
        </w:rPr>
      </w:pPr>
    </w:p>
    <w:p w14:paraId="2387B11F" w14:textId="77777777" w:rsidR="00C0760D" w:rsidRDefault="00C0760D" w:rsidP="00C0760D">
      <w:pPr>
        <w:pStyle w:val="ListParagraph"/>
        <w:numPr>
          <w:ilvl w:val="0"/>
          <w:numId w:val="5"/>
        </w:numPr>
        <w:spacing w:after="200" w:line="276" w:lineRule="auto"/>
        <w:ind w:left="360"/>
        <w:rPr>
          <w:rFonts w:cs="Arial"/>
        </w:rPr>
      </w:pPr>
      <w:r w:rsidRPr="00042714">
        <w:rPr>
          <w:rFonts w:cs="Arial"/>
        </w:rPr>
        <w:t>Within the last 12 months, when interacting with caregivers other than parents/guardians, how often did this student hear a language other than English?</w:t>
      </w:r>
    </w:p>
    <w:p w14:paraId="27A2B03B" w14:textId="77777777" w:rsidR="00C0760D" w:rsidRDefault="00887969" w:rsidP="00C0760D">
      <w:pPr>
        <w:pStyle w:val="ListParagraph"/>
        <w:ind w:left="360"/>
        <w:rPr>
          <w:rFonts w:cs="Arial"/>
        </w:rPr>
      </w:pPr>
      <w:sdt>
        <w:sdtPr>
          <w:rPr>
            <w:rFonts w:ascii="Segoe UI Symbol" w:eastAsia="MS Gothic" w:hAnsi="Segoe UI Symbol" w:cs="Segoe UI Symbol"/>
          </w:rPr>
          <w:id w:val="1391619302"/>
          <w14:checkbox>
            <w14:checked w14:val="0"/>
            <w14:checkedState w14:val="2612" w14:font="MS Gothic"/>
            <w14:uncheckedState w14:val="2610" w14:font="MS Gothic"/>
          </w14:checkbox>
        </w:sdtPr>
        <w:sdtEndPr/>
        <w:sdtContent>
          <w:r w:rsidR="00C0760D" w:rsidRPr="00042714">
            <w:rPr>
              <w:rFonts w:ascii="Segoe UI Symbol" w:eastAsia="MS Gothic" w:hAnsi="Segoe UI Symbol" w:cs="Segoe UI Symbol"/>
            </w:rPr>
            <w:t>☐</w:t>
          </w:r>
        </w:sdtContent>
      </w:sdt>
      <w:r w:rsidR="00C0760D" w:rsidRPr="00042714">
        <w:rPr>
          <w:rFonts w:cs="Arial"/>
        </w:rPr>
        <w:t xml:space="preserve">  Always</w:t>
      </w:r>
      <w:r w:rsidR="00C0760D">
        <w:rPr>
          <w:rFonts w:cs="Arial"/>
        </w:rPr>
        <w:tab/>
      </w:r>
      <w:r w:rsidR="00C0760D" w:rsidRPr="00042714">
        <w:rPr>
          <w:rFonts w:cs="Arial"/>
        </w:rPr>
        <w:t xml:space="preserve"> </w:t>
      </w:r>
      <w:r w:rsidR="00C0760D" w:rsidRPr="00042714">
        <w:rPr>
          <w:rFonts w:cs="Arial"/>
        </w:rPr>
        <w:tab/>
      </w:r>
      <w:sdt>
        <w:sdtPr>
          <w:rPr>
            <w:rFonts w:ascii="Segoe UI Symbol" w:eastAsia="MS Gothic" w:hAnsi="Segoe UI Symbol" w:cs="Segoe UI Symbol"/>
          </w:rPr>
          <w:id w:val="187266278"/>
          <w14:checkbox>
            <w14:checked w14:val="0"/>
            <w14:checkedState w14:val="2612" w14:font="MS Gothic"/>
            <w14:uncheckedState w14:val="2610" w14:font="MS Gothic"/>
          </w14:checkbox>
        </w:sdtPr>
        <w:sdtEndPr/>
        <w:sdtContent>
          <w:r w:rsidR="00C0760D" w:rsidRPr="00042714">
            <w:rPr>
              <w:rFonts w:ascii="Segoe UI Symbol" w:eastAsia="MS Gothic" w:hAnsi="Segoe UI Symbol" w:cs="Segoe UI Symbol"/>
            </w:rPr>
            <w:t>☐</w:t>
          </w:r>
        </w:sdtContent>
      </w:sdt>
      <w:r w:rsidR="00C0760D" w:rsidRPr="00042714">
        <w:rPr>
          <w:rFonts w:cs="Arial"/>
        </w:rPr>
        <w:t xml:space="preserve">  Occasionally</w:t>
      </w:r>
      <w:r w:rsidR="00C0760D" w:rsidRPr="00042714">
        <w:rPr>
          <w:rFonts w:cs="Arial"/>
        </w:rPr>
        <w:tab/>
      </w:r>
      <w:sdt>
        <w:sdtPr>
          <w:rPr>
            <w:rFonts w:ascii="Segoe UI Symbol" w:eastAsia="MS Gothic" w:hAnsi="Segoe UI Symbol" w:cs="Segoe UI Symbol"/>
          </w:rPr>
          <w:id w:val="-356969337"/>
          <w14:checkbox>
            <w14:checked w14:val="0"/>
            <w14:checkedState w14:val="2612" w14:font="MS Gothic"/>
            <w14:uncheckedState w14:val="2610" w14:font="MS Gothic"/>
          </w14:checkbox>
        </w:sdtPr>
        <w:sdtEndPr/>
        <w:sdtContent>
          <w:r w:rsidR="00C0760D" w:rsidRPr="00042714">
            <w:rPr>
              <w:rFonts w:ascii="Segoe UI Symbol" w:eastAsia="MS Gothic" w:hAnsi="Segoe UI Symbol" w:cs="Segoe UI Symbol"/>
            </w:rPr>
            <w:t>☐</w:t>
          </w:r>
        </w:sdtContent>
      </w:sdt>
      <w:r w:rsidR="00C0760D" w:rsidRPr="00042714">
        <w:rPr>
          <w:rFonts w:cs="Arial"/>
        </w:rPr>
        <w:t xml:space="preserve"> </w:t>
      </w:r>
      <w:r w:rsidR="00C0760D">
        <w:rPr>
          <w:rFonts w:cs="Arial"/>
        </w:rPr>
        <w:t>N</w:t>
      </w:r>
      <w:r w:rsidR="00C0760D" w:rsidRPr="00042714">
        <w:rPr>
          <w:rFonts w:cs="Arial"/>
        </w:rPr>
        <w:t>ever</w:t>
      </w:r>
    </w:p>
    <w:p w14:paraId="274F833A" w14:textId="77777777" w:rsidR="00C0760D" w:rsidRPr="00042714" w:rsidRDefault="00C0760D" w:rsidP="00C0760D">
      <w:pPr>
        <w:pStyle w:val="ListParagraph"/>
        <w:ind w:left="360"/>
        <w:rPr>
          <w:rFonts w:cs="Arial"/>
          <w:sz w:val="12"/>
        </w:rPr>
      </w:pPr>
    </w:p>
    <w:p w14:paraId="306A1FF6" w14:textId="77777777" w:rsidR="00C0760D" w:rsidRDefault="00C0760D" w:rsidP="00C0760D">
      <w:pPr>
        <w:pStyle w:val="ListParagraph"/>
        <w:numPr>
          <w:ilvl w:val="0"/>
          <w:numId w:val="5"/>
        </w:numPr>
        <w:spacing w:after="200" w:line="276" w:lineRule="auto"/>
        <w:ind w:left="360"/>
        <w:rPr>
          <w:rFonts w:cs="Arial"/>
        </w:rPr>
      </w:pPr>
      <w:r w:rsidRPr="00042714">
        <w:rPr>
          <w:rFonts w:cs="Arial"/>
        </w:rPr>
        <w:t>When interacting with siblings or other children in their home, how often does this student hear or use a language other than English?</w:t>
      </w:r>
    </w:p>
    <w:p w14:paraId="7258FCAD" w14:textId="77777777" w:rsidR="00C0760D" w:rsidRPr="00042714" w:rsidRDefault="00887969" w:rsidP="00C0760D">
      <w:pPr>
        <w:pStyle w:val="ListParagraph"/>
        <w:ind w:left="360"/>
        <w:rPr>
          <w:rFonts w:cs="Arial"/>
        </w:rPr>
      </w:pPr>
      <w:sdt>
        <w:sdtPr>
          <w:rPr>
            <w:rFonts w:ascii="Segoe UI Symbol" w:eastAsia="MS Gothic" w:hAnsi="Segoe UI Symbol" w:cs="Segoe UI Symbol"/>
          </w:rPr>
          <w:id w:val="-1956160218"/>
          <w14:checkbox>
            <w14:checked w14:val="0"/>
            <w14:checkedState w14:val="2612" w14:font="MS Gothic"/>
            <w14:uncheckedState w14:val="2610" w14:font="MS Gothic"/>
          </w14:checkbox>
        </w:sdtPr>
        <w:sdtEndPr/>
        <w:sdtContent>
          <w:r w:rsidR="00C0760D" w:rsidRPr="00042714">
            <w:rPr>
              <w:rFonts w:ascii="Segoe UI Symbol" w:eastAsia="MS Gothic" w:hAnsi="Segoe UI Symbol" w:cs="Segoe UI Symbol"/>
            </w:rPr>
            <w:t>☐</w:t>
          </w:r>
        </w:sdtContent>
      </w:sdt>
      <w:r w:rsidR="00C0760D" w:rsidRPr="00042714">
        <w:rPr>
          <w:rFonts w:cs="Arial"/>
        </w:rPr>
        <w:t xml:space="preserve">  Always</w:t>
      </w:r>
      <w:r w:rsidR="00C0760D">
        <w:rPr>
          <w:rFonts w:cs="Arial"/>
        </w:rPr>
        <w:tab/>
      </w:r>
      <w:r w:rsidR="00C0760D" w:rsidRPr="00042714">
        <w:rPr>
          <w:rFonts w:cs="Arial"/>
        </w:rPr>
        <w:t xml:space="preserve"> </w:t>
      </w:r>
      <w:r w:rsidR="00C0760D" w:rsidRPr="00042714">
        <w:rPr>
          <w:rFonts w:cs="Arial"/>
        </w:rPr>
        <w:tab/>
      </w:r>
      <w:sdt>
        <w:sdtPr>
          <w:rPr>
            <w:rFonts w:ascii="Segoe UI Symbol" w:eastAsia="MS Gothic" w:hAnsi="Segoe UI Symbol" w:cs="Segoe UI Symbol"/>
          </w:rPr>
          <w:id w:val="-1065110219"/>
          <w14:checkbox>
            <w14:checked w14:val="0"/>
            <w14:checkedState w14:val="2612" w14:font="MS Gothic"/>
            <w14:uncheckedState w14:val="2610" w14:font="MS Gothic"/>
          </w14:checkbox>
        </w:sdtPr>
        <w:sdtEndPr/>
        <w:sdtContent>
          <w:r w:rsidR="00C0760D" w:rsidRPr="00042714">
            <w:rPr>
              <w:rFonts w:ascii="Segoe UI Symbol" w:eastAsia="MS Gothic" w:hAnsi="Segoe UI Symbol" w:cs="Segoe UI Symbol"/>
            </w:rPr>
            <w:t>☐</w:t>
          </w:r>
        </w:sdtContent>
      </w:sdt>
      <w:r w:rsidR="00C0760D" w:rsidRPr="00042714">
        <w:rPr>
          <w:rFonts w:cs="Arial"/>
        </w:rPr>
        <w:t xml:space="preserve">  Occasionally</w:t>
      </w:r>
      <w:r w:rsidR="00C0760D" w:rsidRPr="00042714">
        <w:rPr>
          <w:rFonts w:cs="Arial"/>
        </w:rPr>
        <w:tab/>
      </w:r>
      <w:sdt>
        <w:sdtPr>
          <w:rPr>
            <w:rFonts w:ascii="Segoe UI Symbol" w:eastAsia="MS Gothic" w:hAnsi="Segoe UI Symbol" w:cs="Segoe UI Symbol"/>
          </w:rPr>
          <w:id w:val="115885160"/>
          <w14:checkbox>
            <w14:checked w14:val="0"/>
            <w14:checkedState w14:val="2612" w14:font="MS Gothic"/>
            <w14:uncheckedState w14:val="2610" w14:font="MS Gothic"/>
          </w14:checkbox>
        </w:sdtPr>
        <w:sdtEndPr/>
        <w:sdtContent>
          <w:r w:rsidR="00C0760D" w:rsidRPr="00042714">
            <w:rPr>
              <w:rFonts w:ascii="Segoe UI Symbol" w:eastAsia="MS Gothic" w:hAnsi="Segoe UI Symbol" w:cs="Segoe UI Symbol"/>
            </w:rPr>
            <w:t>☐</w:t>
          </w:r>
        </w:sdtContent>
      </w:sdt>
      <w:r w:rsidR="00C0760D" w:rsidRPr="00042714">
        <w:rPr>
          <w:rFonts w:cs="Arial"/>
        </w:rPr>
        <w:t xml:space="preserve"> </w:t>
      </w:r>
      <w:r w:rsidR="00C0760D">
        <w:rPr>
          <w:rFonts w:cs="Arial"/>
        </w:rPr>
        <w:t>N</w:t>
      </w:r>
      <w:r w:rsidR="00C0760D" w:rsidRPr="00042714">
        <w:rPr>
          <w:rFonts w:cs="Arial"/>
        </w:rPr>
        <w:t>ever</w:t>
      </w:r>
      <w:r w:rsidR="00C0760D" w:rsidRPr="00042714">
        <w:rPr>
          <w:rFonts w:cs="Arial"/>
        </w:rPr>
        <w:tab/>
      </w:r>
    </w:p>
    <w:p w14:paraId="3C08C7F4" w14:textId="77777777" w:rsidR="00C0760D" w:rsidRDefault="00C0760D" w:rsidP="00FD11EA">
      <w:pPr>
        <w:ind w:left="-450" w:right="-630"/>
        <w:rPr>
          <w:rFonts w:cs="Arial"/>
        </w:rPr>
      </w:pPr>
      <w:r w:rsidRPr="005966F9">
        <w:rPr>
          <w:rFonts w:cs="Arial"/>
          <w:b/>
        </w:rPr>
        <w:lastRenderedPageBreak/>
        <w:t>Review of the family interview must be conducted by an ESL professional</w:t>
      </w:r>
      <w:r w:rsidRPr="005966F9">
        <w:rPr>
          <w:rFonts w:cs="Arial"/>
        </w:rPr>
        <w:t>.</w:t>
      </w:r>
      <w:r>
        <w:rPr>
          <w:rFonts w:cs="Arial"/>
        </w:rPr>
        <w:t xml:space="preserve"> </w:t>
      </w:r>
    </w:p>
    <w:p w14:paraId="37EBBD33" w14:textId="77777777" w:rsidR="00C0760D" w:rsidRDefault="00C0760D" w:rsidP="00FD11EA">
      <w:pPr>
        <w:ind w:left="-450" w:right="-630"/>
        <w:rPr>
          <w:rFonts w:cs="Arial"/>
        </w:rPr>
      </w:pPr>
      <w:r>
        <w:rPr>
          <w:rFonts w:cs="Arial"/>
        </w:rPr>
        <w:t xml:space="preserve">Based on the answers to the interview questions, determine if the second language exposure/use is significant and tied to the national origin of the student/parent(s)/guardian(s) or is superficial in nature. </w:t>
      </w:r>
      <w:r w:rsidRPr="009B6B8D">
        <w:rPr>
          <w:rFonts w:cs="Arial"/>
        </w:rPr>
        <w:t xml:space="preserve">Ensure that the parent/guardian understands the </w:t>
      </w:r>
      <w:r>
        <w:rPr>
          <w:rFonts w:cs="Arial"/>
        </w:rPr>
        <w:t>HLS</w:t>
      </w:r>
      <w:r w:rsidRPr="009B6B8D">
        <w:rPr>
          <w:rFonts w:cs="Arial"/>
        </w:rPr>
        <w:t xml:space="preserve"> and has completed it accurately during the parent interview.</w:t>
      </w:r>
      <w:r>
        <w:rPr>
          <w:rFonts w:cs="Arial"/>
        </w:rPr>
        <w:t xml:space="preserve"> The HLS cannot be completed again </w:t>
      </w:r>
      <w:proofErr w:type="gramStart"/>
      <w:r>
        <w:rPr>
          <w:rFonts w:cs="Arial"/>
        </w:rPr>
        <w:t>at a later date</w:t>
      </w:r>
      <w:proofErr w:type="gramEnd"/>
      <w:r>
        <w:rPr>
          <w:rFonts w:cs="Arial"/>
        </w:rPr>
        <w:t xml:space="preserve">. If the student’s development of English may have been impacted by exposure to another language in any way, then </w:t>
      </w:r>
      <w:r w:rsidRPr="005966F9">
        <w:rPr>
          <w:rFonts w:cs="Arial"/>
          <w:b/>
        </w:rPr>
        <w:t>proceed to STEP</w:t>
      </w:r>
      <w:r w:rsidRPr="005966F9">
        <w:rPr>
          <w:rFonts w:cs="Arial"/>
          <w:b/>
          <w:spacing w:val="-36"/>
        </w:rPr>
        <w:t xml:space="preserve"> </w:t>
      </w:r>
      <w:r>
        <w:rPr>
          <w:rFonts w:cs="Arial"/>
          <w:b/>
          <w:spacing w:val="-36"/>
        </w:rPr>
        <w:t xml:space="preserve">3. </w:t>
      </w:r>
      <w:r>
        <w:rPr>
          <w:rFonts w:cs="Arial"/>
        </w:rPr>
        <w:t xml:space="preserve"> </w:t>
      </w:r>
    </w:p>
    <w:p w14:paraId="69C61408" w14:textId="77777777" w:rsidR="00C0760D" w:rsidRDefault="00C0760D" w:rsidP="00C0760D">
      <w:pPr>
        <w:spacing w:before="40"/>
        <w:rPr>
          <w:rFonts w:cs="Arial"/>
          <w:b/>
        </w:rPr>
      </w:pPr>
      <w:r w:rsidRPr="005966F9">
        <w:rPr>
          <w:rFonts w:cs="Arial"/>
          <w:b/>
        </w:rPr>
        <w:t>Comments:</w:t>
      </w:r>
    </w:p>
    <w:p w14:paraId="0CFA3BB3" w14:textId="77777777" w:rsidR="00FD11EA" w:rsidRPr="005966F9" w:rsidRDefault="00FD11EA" w:rsidP="00C0760D">
      <w:pPr>
        <w:spacing w:before="40"/>
        <w:rPr>
          <w:rFonts w:cs="Arial"/>
          <w:b/>
        </w:rPr>
      </w:pPr>
    </w:p>
    <w:p w14:paraId="3FA523E3" w14:textId="5519DEE9" w:rsidR="00C0760D" w:rsidRPr="0076797D" w:rsidRDefault="00C0760D" w:rsidP="00C0760D">
      <w:pPr>
        <w:pStyle w:val="ListParagraph"/>
        <w:numPr>
          <w:ilvl w:val="0"/>
          <w:numId w:val="1"/>
        </w:numPr>
        <w:tabs>
          <w:tab w:val="left" w:pos="428"/>
        </w:tabs>
        <w:spacing w:before="62" w:after="200" w:line="276" w:lineRule="auto"/>
        <w:ind w:left="1440" w:right="115" w:hanging="1440"/>
        <w:rPr>
          <w:rFonts w:cs="Arial"/>
        </w:rPr>
      </w:pPr>
      <w:r w:rsidRPr="005966F9">
        <w:rPr>
          <w:rFonts w:cs="Arial"/>
          <w:b/>
        </w:rPr>
        <w:t>STEP 3:</w:t>
      </w:r>
      <w:r>
        <w:rPr>
          <w:rFonts w:cs="Arial"/>
          <w:b/>
        </w:rPr>
        <w:tab/>
      </w:r>
      <w:r w:rsidRPr="005966F9">
        <w:rPr>
          <w:rFonts w:cs="Arial"/>
          <w:b/>
        </w:rPr>
        <w:t>If the student has an IEP or is suspected o</w:t>
      </w:r>
      <w:r>
        <w:rPr>
          <w:rFonts w:cs="Arial"/>
          <w:b/>
        </w:rPr>
        <w:t xml:space="preserve">f having a disability (e.g. the </w:t>
      </w:r>
      <w:r w:rsidRPr="005966F9">
        <w:rPr>
          <w:rFonts w:cs="Arial"/>
          <w:b/>
        </w:rPr>
        <w:t xml:space="preserve">parent states that the student has a disability), then see </w:t>
      </w:r>
      <w:hyperlink w:anchor="APPDXA" w:history="1">
        <w:r w:rsidR="00EB7B2C" w:rsidRPr="00063002">
          <w:rPr>
            <w:rStyle w:val="Hyperlink"/>
            <w:rFonts w:cs="Arial"/>
            <w:b/>
            <w:bCs/>
            <w:color w:val="auto"/>
            <w:u w:val="none"/>
          </w:rPr>
          <w:t>the</w:t>
        </w:r>
      </w:hyperlink>
      <w:r w:rsidR="00EB7B2C" w:rsidRPr="00063002">
        <w:rPr>
          <w:rStyle w:val="Hyperlink"/>
          <w:rFonts w:cs="Arial"/>
          <w:b/>
          <w:bCs/>
          <w:color w:val="auto"/>
          <w:u w:val="none"/>
        </w:rPr>
        <w:t xml:space="preserve"> </w:t>
      </w:r>
      <w:hyperlink w:anchor="_ELs_with_disabilities" w:history="1">
        <w:r w:rsidR="00EB7B2C" w:rsidRPr="00063002">
          <w:rPr>
            <w:rStyle w:val="Hyperlink"/>
            <w:rFonts w:cs="Arial"/>
            <w:b/>
            <w:bCs/>
          </w:rPr>
          <w:t>ELs with disabilities</w:t>
        </w:r>
      </w:hyperlink>
      <w:r w:rsidR="00EB7B2C" w:rsidRPr="00063002">
        <w:rPr>
          <w:rStyle w:val="Hyperlink"/>
          <w:rFonts w:cs="Arial"/>
          <w:b/>
          <w:bCs/>
          <w:color w:val="auto"/>
          <w:u w:val="none"/>
        </w:rPr>
        <w:t xml:space="preserve"> </w:t>
      </w:r>
      <w:r w:rsidR="00063002" w:rsidRPr="00063002">
        <w:rPr>
          <w:rStyle w:val="Hyperlink"/>
          <w:rFonts w:cs="Arial"/>
          <w:b/>
          <w:bCs/>
          <w:color w:val="auto"/>
          <w:u w:val="none"/>
        </w:rPr>
        <w:t>section of this procedure</w:t>
      </w:r>
      <w:r w:rsidRPr="005966F9">
        <w:rPr>
          <w:rFonts w:cs="Arial"/>
          <w:b/>
        </w:rPr>
        <w:t xml:space="preserve"> before proceeding. </w:t>
      </w:r>
    </w:p>
    <w:p w14:paraId="3D5E9C33" w14:textId="77777777" w:rsidR="00C0760D" w:rsidRPr="005966F9" w:rsidRDefault="00C0760D" w:rsidP="00C0760D">
      <w:pPr>
        <w:pStyle w:val="ListParagraph"/>
        <w:tabs>
          <w:tab w:val="left" w:pos="428"/>
        </w:tabs>
        <w:spacing w:before="62"/>
        <w:ind w:left="1440" w:right="115"/>
        <w:rPr>
          <w:rFonts w:cs="Arial"/>
        </w:rPr>
      </w:pPr>
    </w:p>
    <w:p w14:paraId="719B171B" w14:textId="77777777" w:rsidR="00C0760D" w:rsidRDefault="00C0760D" w:rsidP="00C0760D">
      <w:pPr>
        <w:pStyle w:val="ListParagraph"/>
        <w:numPr>
          <w:ilvl w:val="0"/>
          <w:numId w:val="1"/>
        </w:numPr>
        <w:tabs>
          <w:tab w:val="left" w:pos="414"/>
        </w:tabs>
        <w:spacing w:after="200" w:line="276" w:lineRule="auto"/>
        <w:ind w:left="1440" w:right="109" w:hanging="1440"/>
        <w:rPr>
          <w:rFonts w:cs="Arial"/>
        </w:rPr>
      </w:pPr>
      <w:r w:rsidRPr="005966F9">
        <w:rPr>
          <w:rFonts w:cs="Arial"/>
          <w:b/>
        </w:rPr>
        <w:t>STEP 4:</w:t>
      </w:r>
      <w:r>
        <w:rPr>
          <w:rFonts w:cs="Arial"/>
          <w:b/>
        </w:rPr>
        <w:tab/>
      </w:r>
      <w:r w:rsidRPr="005966F9">
        <w:rPr>
          <w:rFonts w:cs="Arial"/>
        </w:rPr>
        <w:t xml:space="preserve">Conduct a review of the student’s academic records from previous schooling if available. Look for </w:t>
      </w:r>
      <w:r>
        <w:rPr>
          <w:rFonts w:cs="Arial"/>
        </w:rPr>
        <w:t xml:space="preserve">compelling </w:t>
      </w:r>
      <w:r w:rsidRPr="005966F9">
        <w:rPr>
          <w:rFonts w:cs="Arial"/>
        </w:rPr>
        <w:t xml:space="preserve">evidence that the student has sufficient English proficiency to benefit from instruction in English without specialized supports or </w:t>
      </w:r>
      <w:r>
        <w:rPr>
          <w:rFonts w:cs="Arial"/>
        </w:rPr>
        <w:t>a</w:t>
      </w:r>
      <w:r w:rsidRPr="005966F9">
        <w:rPr>
          <w:rFonts w:cs="Arial"/>
        </w:rPr>
        <w:t xml:space="preserve">ccommodations. Acceptable evidence might include scores from standardized summative or interim tests in English, passing grades for core content classes conducted in English, and/or work samples. If the academic records are not available, or they do not contain </w:t>
      </w:r>
      <w:r>
        <w:rPr>
          <w:rFonts w:cs="Arial"/>
        </w:rPr>
        <w:t>compelling</w:t>
      </w:r>
      <w:r w:rsidRPr="005966F9">
        <w:rPr>
          <w:rFonts w:cs="Arial"/>
        </w:rPr>
        <w:t xml:space="preserve"> evidence of English proficiency, then </w:t>
      </w:r>
      <w:r w:rsidRPr="005966F9">
        <w:rPr>
          <w:rFonts w:cs="Arial"/>
          <w:b/>
        </w:rPr>
        <w:t>proceed to STEP</w:t>
      </w:r>
      <w:r w:rsidRPr="005966F9">
        <w:rPr>
          <w:rFonts w:cs="Arial"/>
          <w:b/>
          <w:spacing w:val="-27"/>
        </w:rPr>
        <w:t xml:space="preserve"> </w:t>
      </w:r>
      <w:r w:rsidRPr="005966F9">
        <w:rPr>
          <w:rFonts w:cs="Arial"/>
          <w:b/>
        </w:rPr>
        <w:t>5</w:t>
      </w:r>
      <w:r w:rsidRPr="005966F9">
        <w:rPr>
          <w:rFonts w:cs="Arial"/>
        </w:rPr>
        <w:t>.</w:t>
      </w:r>
    </w:p>
    <w:p w14:paraId="56D13DDB" w14:textId="77777777" w:rsidR="00C41015" w:rsidRPr="00C41015" w:rsidRDefault="00C41015" w:rsidP="00C41015">
      <w:pPr>
        <w:pStyle w:val="ListParagraph"/>
        <w:rPr>
          <w:rFonts w:cs="Arial"/>
        </w:rPr>
      </w:pPr>
    </w:p>
    <w:p w14:paraId="39AA56D0" w14:textId="18421546" w:rsidR="00C41015" w:rsidRPr="002B24D9" w:rsidRDefault="002B24D9" w:rsidP="00C41015">
      <w:pPr>
        <w:pStyle w:val="ListParagraph"/>
        <w:tabs>
          <w:tab w:val="left" w:pos="414"/>
        </w:tabs>
        <w:spacing w:after="200" w:line="276" w:lineRule="auto"/>
        <w:ind w:left="1440" w:right="109"/>
        <w:rPr>
          <w:rFonts w:cs="Arial"/>
          <w:b/>
          <w:bCs/>
        </w:rPr>
      </w:pPr>
      <w:r w:rsidRPr="002B24D9">
        <w:rPr>
          <w:rFonts w:cs="Arial"/>
          <w:b/>
          <w:bCs/>
        </w:rPr>
        <w:t xml:space="preserve">See </w:t>
      </w:r>
      <w:hyperlink w:anchor="_Appendix_B:_Evaluating" w:history="1">
        <w:r w:rsidRPr="002B24D9">
          <w:rPr>
            <w:rStyle w:val="Hyperlink"/>
            <w:rFonts w:cs="Arial"/>
            <w:b/>
            <w:bCs/>
          </w:rPr>
          <w:t>Appendix B</w:t>
        </w:r>
      </w:hyperlink>
      <w:r w:rsidRPr="002B24D9">
        <w:rPr>
          <w:rFonts w:cs="Arial"/>
          <w:b/>
          <w:bCs/>
        </w:rPr>
        <w:t xml:space="preserve"> for guidance on evaluating foreign transcripts. </w:t>
      </w:r>
    </w:p>
    <w:p w14:paraId="65D26B0E" w14:textId="77777777" w:rsidR="00C0760D" w:rsidRDefault="00C0760D" w:rsidP="00C0760D">
      <w:pPr>
        <w:pStyle w:val="ListParagraph"/>
        <w:tabs>
          <w:tab w:val="left" w:pos="414"/>
        </w:tabs>
        <w:ind w:right="109"/>
        <w:rPr>
          <w:rFonts w:cs="Arial"/>
          <w:i/>
        </w:rPr>
      </w:pPr>
    </w:p>
    <w:p w14:paraId="5461E8DA" w14:textId="77777777" w:rsidR="00C0760D" w:rsidRPr="0031048A" w:rsidRDefault="00C0760D" w:rsidP="00FD11EA">
      <w:pPr>
        <w:pStyle w:val="ListParagraph"/>
        <w:tabs>
          <w:tab w:val="left" w:pos="414"/>
        </w:tabs>
        <w:ind w:left="-540" w:right="-630"/>
        <w:rPr>
          <w:rFonts w:cs="Arial"/>
          <w:i/>
        </w:rPr>
      </w:pPr>
      <w:r w:rsidRPr="0031048A">
        <w:rPr>
          <w:rFonts w:cs="Arial"/>
          <w:i/>
        </w:rPr>
        <w:t xml:space="preserve">NOTE: </w:t>
      </w:r>
    </w:p>
    <w:p w14:paraId="4B2EDB32" w14:textId="77777777" w:rsidR="00C0760D" w:rsidRPr="0031048A" w:rsidRDefault="00C0760D" w:rsidP="00FD11EA">
      <w:pPr>
        <w:pStyle w:val="ListParagraph"/>
        <w:tabs>
          <w:tab w:val="left" w:pos="414"/>
        </w:tabs>
        <w:ind w:left="-540" w:right="-630"/>
        <w:rPr>
          <w:rFonts w:cs="Arial"/>
          <w:i/>
        </w:rPr>
      </w:pPr>
    </w:p>
    <w:p w14:paraId="5F9BEB7F" w14:textId="053925FC" w:rsidR="00C0760D" w:rsidRPr="0031048A" w:rsidRDefault="00C0760D" w:rsidP="00FD11EA">
      <w:pPr>
        <w:pStyle w:val="ListParagraph"/>
        <w:tabs>
          <w:tab w:val="left" w:pos="414"/>
        </w:tabs>
        <w:ind w:left="-540" w:right="-630"/>
        <w:rPr>
          <w:rFonts w:cs="Arial"/>
          <w:i/>
        </w:rPr>
      </w:pPr>
      <w:r w:rsidRPr="0031048A">
        <w:rPr>
          <w:rFonts w:cs="Arial"/>
          <w:i/>
        </w:rPr>
        <w:t xml:space="preserve">A newly </w:t>
      </w:r>
      <w:proofErr w:type="gramStart"/>
      <w:r w:rsidRPr="0031048A">
        <w:rPr>
          <w:rFonts w:cs="Arial"/>
          <w:i/>
        </w:rPr>
        <w:t>enrolling</w:t>
      </w:r>
      <w:proofErr w:type="gramEnd"/>
      <w:r w:rsidRPr="0031048A">
        <w:rPr>
          <w:rFonts w:cs="Arial"/>
          <w:i/>
        </w:rPr>
        <w:t xml:space="preserve"> student who has an ACCESS overall composite proficiency level score from the previous school year (even from another state) that does not meet or exceed 4.5 may not be re-screened for the purpose of identification. In this case, </w:t>
      </w:r>
      <w:r w:rsidRPr="0031048A">
        <w:rPr>
          <w:rFonts w:cs="Arial"/>
          <w:b/>
          <w:i/>
        </w:rPr>
        <w:t>skip to STEP 6.</w:t>
      </w:r>
      <w:r w:rsidRPr="0031048A">
        <w:rPr>
          <w:rFonts w:cs="Arial"/>
          <w:i/>
        </w:rPr>
        <w:t xml:space="preserve"> If a student has an ACCESS overall composite proficiency level score from the previous school year that meets or exceeds 4.5, then the student may be reclassified if the additional criteria from the state-defined reclassification guidance are met (i.e. </w:t>
      </w:r>
      <w:hyperlink w:anchor="_Appendix_E:_Reclassification" w:history="1">
        <w:r w:rsidRPr="00653F25">
          <w:rPr>
            <w:rStyle w:val="Hyperlink"/>
            <w:rFonts w:cs="Arial"/>
            <w:i/>
          </w:rPr>
          <w:t>language use evaluations</w:t>
        </w:r>
      </w:hyperlink>
      <w:r w:rsidRPr="0031048A">
        <w:rPr>
          <w:rFonts w:cs="Arial"/>
          <w:i/>
        </w:rPr>
        <w:t xml:space="preserve"> can be conducted prior to October 1).</w:t>
      </w:r>
    </w:p>
    <w:p w14:paraId="7BA65B46" w14:textId="77777777" w:rsidR="00C0760D" w:rsidRPr="0031048A" w:rsidRDefault="00C0760D" w:rsidP="00FD11EA">
      <w:pPr>
        <w:pStyle w:val="ListParagraph"/>
        <w:tabs>
          <w:tab w:val="left" w:pos="414"/>
        </w:tabs>
        <w:ind w:left="-540" w:right="-630"/>
        <w:rPr>
          <w:rFonts w:cs="Arial"/>
          <w:i/>
        </w:rPr>
      </w:pPr>
    </w:p>
    <w:p w14:paraId="38087B19" w14:textId="14FDF513" w:rsidR="00C0760D" w:rsidRDefault="00C0760D" w:rsidP="00FD11EA">
      <w:pPr>
        <w:pStyle w:val="ListParagraph"/>
        <w:tabs>
          <w:tab w:val="left" w:pos="414"/>
        </w:tabs>
        <w:ind w:left="-540" w:right="-630"/>
        <w:rPr>
          <w:rFonts w:cs="Arial"/>
          <w:i/>
        </w:rPr>
      </w:pPr>
      <w:r w:rsidRPr="0031048A">
        <w:rPr>
          <w:rFonts w:cs="Arial"/>
          <w:i/>
        </w:rPr>
        <w:t xml:space="preserve">If a newly </w:t>
      </w:r>
      <w:proofErr w:type="gramStart"/>
      <w:r w:rsidRPr="0031048A">
        <w:rPr>
          <w:rFonts w:cs="Arial"/>
          <w:i/>
        </w:rPr>
        <w:t>enrolling</w:t>
      </w:r>
      <w:proofErr w:type="gramEnd"/>
      <w:r w:rsidRPr="0031048A">
        <w:rPr>
          <w:rFonts w:cs="Arial"/>
          <w:i/>
        </w:rPr>
        <w:t xml:space="preserve"> student has an ACCESS overall composite proficiency level score from a previous </w:t>
      </w:r>
      <w:r w:rsidR="000246BD" w:rsidRPr="000246BD">
        <w:rPr>
          <w:i/>
          <w:iCs/>
        </w:rPr>
        <w:t>LEA</w:t>
      </w:r>
      <w:r w:rsidRPr="0031048A">
        <w:rPr>
          <w:rFonts w:cs="Arial"/>
          <w:i/>
        </w:rPr>
        <w:t xml:space="preserve"> that is more than one year old (i.e. two or more years prior to the current year), then </w:t>
      </w:r>
      <w:r w:rsidRPr="0031048A">
        <w:rPr>
          <w:rFonts w:cs="Arial"/>
          <w:b/>
          <w:bCs/>
          <w:i/>
        </w:rPr>
        <w:t>proceed to step 5</w:t>
      </w:r>
      <w:r w:rsidRPr="0031048A">
        <w:rPr>
          <w:rFonts w:cs="Arial"/>
          <w:i/>
        </w:rPr>
        <w:t xml:space="preserve"> (screening) to determine the EL status. If the student exceeds the cut score for identification as an EL, then the student may be coded as never-EL and the identification process is complete. </w:t>
      </w:r>
    </w:p>
    <w:p w14:paraId="459FA60D" w14:textId="77777777" w:rsidR="00F238BE" w:rsidRDefault="00F238BE" w:rsidP="00FD11EA">
      <w:pPr>
        <w:pStyle w:val="ListParagraph"/>
        <w:tabs>
          <w:tab w:val="left" w:pos="414"/>
        </w:tabs>
        <w:ind w:left="-540" w:right="-630"/>
        <w:rPr>
          <w:rFonts w:cs="Arial"/>
          <w:i/>
        </w:rPr>
      </w:pPr>
    </w:p>
    <w:p w14:paraId="066F386F" w14:textId="7A751FAF" w:rsidR="00F238BE" w:rsidRPr="0031048A" w:rsidRDefault="00F238BE" w:rsidP="00FD11EA">
      <w:pPr>
        <w:pStyle w:val="ListParagraph"/>
        <w:tabs>
          <w:tab w:val="left" w:pos="414"/>
        </w:tabs>
        <w:ind w:left="-540" w:right="-630"/>
        <w:rPr>
          <w:rFonts w:cs="Arial"/>
          <w:i/>
        </w:rPr>
      </w:pPr>
      <w:r>
        <w:rPr>
          <w:rFonts w:cs="Arial"/>
          <w:i/>
        </w:rPr>
        <w:t xml:space="preserve">If a newly </w:t>
      </w:r>
      <w:proofErr w:type="gramStart"/>
      <w:r>
        <w:rPr>
          <w:rFonts w:cs="Arial"/>
          <w:i/>
        </w:rPr>
        <w:t>enrolling</w:t>
      </w:r>
      <w:proofErr w:type="gramEnd"/>
      <w:r>
        <w:rPr>
          <w:rFonts w:cs="Arial"/>
          <w:i/>
        </w:rPr>
        <w:t xml:space="preserve"> student has a WIDA screener score from the previous year, </w:t>
      </w:r>
      <w:r w:rsidR="00FE4097">
        <w:rPr>
          <w:rFonts w:cs="Arial"/>
          <w:i/>
        </w:rPr>
        <w:t xml:space="preserve">then </w:t>
      </w:r>
      <w:r>
        <w:rPr>
          <w:rFonts w:cs="Arial"/>
          <w:i/>
        </w:rPr>
        <w:t xml:space="preserve">that </w:t>
      </w:r>
      <w:r w:rsidR="00FE4097">
        <w:rPr>
          <w:rFonts w:cs="Arial"/>
          <w:i/>
        </w:rPr>
        <w:t>may be used for determining EL status (</w:t>
      </w:r>
      <w:r w:rsidR="00FD11EA">
        <w:rPr>
          <w:rFonts w:cs="Arial"/>
          <w:i/>
        </w:rPr>
        <w:t xml:space="preserve">e.g. a qualifying score = identified, non-qualifying score = not identified). </w:t>
      </w:r>
    </w:p>
    <w:p w14:paraId="386752DD" w14:textId="77777777" w:rsidR="00C0760D" w:rsidRDefault="00C0760D" w:rsidP="00C0760D">
      <w:pPr>
        <w:rPr>
          <w:rFonts w:cs="Arial"/>
          <w:i/>
        </w:rPr>
      </w:pPr>
      <w:r>
        <w:rPr>
          <w:rFonts w:cs="Arial"/>
          <w:i/>
        </w:rPr>
        <w:br w:type="page"/>
      </w:r>
    </w:p>
    <w:p w14:paraId="6EE2A786" w14:textId="3A940423" w:rsidR="00C0760D" w:rsidRDefault="00C0760D" w:rsidP="00C0760D">
      <w:pPr>
        <w:pStyle w:val="ListParagraph"/>
        <w:numPr>
          <w:ilvl w:val="0"/>
          <w:numId w:val="1"/>
        </w:numPr>
        <w:tabs>
          <w:tab w:val="left" w:pos="416"/>
        </w:tabs>
        <w:spacing w:after="200" w:line="276" w:lineRule="auto"/>
        <w:ind w:left="1440" w:right="391" w:hanging="1440"/>
        <w:rPr>
          <w:rFonts w:cs="Arial"/>
        </w:rPr>
      </w:pPr>
      <w:r w:rsidRPr="005966F9">
        <w:rPr>
          <w:rFonts w:cs="Arial"/>
          <w:b/>
        </w:rPr>
        <w:lastRenderedPageBreak/>
        <w:t xml:space="preserve">STEP 5: </w:t>
      </w:r>
      <w:r>
        <w:rPr>
          <w:rFonts w:cs="Arial"/>
          <w:b/>
        </w:rPr>
        <w:tab/>
      </w:r>
      <w:r w:rsidRPr="005966F9">
        <w:rPr>
          <w:rFonts w:cs="Arial"/>
        </w:rPr>
        <w:t xml:space="preserve">Screen the student for English language proficiency using the </w:t>
      </w:r>
      <w:r>
        <w:rPr>
          <w:rFonts w:cs="Arial"/>
        </w:rPr>
        <w:t xml:space="preserve">K Screener, </w:t>
      </w:r>
      <w:r w:rsidRPr="005966F9">
        <w:rPr>
          <w:rFonts w:cs="Arial"/>
        </w:rPr>
        <w:t>K MODEL, WIDA screener (online or paper), or WIDA MODEL screener. Record the screening scores below.</w:t>
      </w:r>
      <w:r>
        <w:rPr>
          <w:rFonts w:cs="Arial"/>
        </w:rPr>
        <w:t xml:space="preserve"> See </w:t>
      </w:r>
      <w:r w:rsidR="00AA0C4D">
        <w:rPr>
          <w:rFonts w:cs="Arial"/>
        </w:rPr>
        <w:t xml:space="preserve">the </w:t>
      </w:r>
      <w:hyperlink w:anchor="_Selection_of_appropriate" w:history="1">
        <w:r w:rsidR="00922553" w:rsidRPr="00922553">
          <w:rPr>
            <w:rStyle w:val="Hyperlink"/>
            <w:rFonts w:cs="Arial"/>
          </w:rPr>
          <w:t>s</w:t>
        </w:r>
        <w:r w:rsidR="00AA0C4D" w:rsidRPr="00922553">
          <w:rPr>
            <w:rStyle w:val="Hyperlink"/>
            <w:rFonts w:cs="Arial"/>
          </w:rPr>
          <w:t>election of appropriate grade-level cluster test forms</w:t>
        </w:r>
      </w:hyperlink>
      <w:r w:rsidR="00922553">
        <w:rPr>
          <w:rFonts w:cs="Arial"/>
        </w:rPr>
        <w:t xml:space="preserve"> section of this procedure when selecting the screener to administer. </w:t>
      </w:r>
      <w:r>
        <w:rPr>
          <w:rFonts w:cs="Arial"/>
        </w:rPr>
        <w:t xml:space="preserve"> </w:t>
      </w:r>
    </w:p>
    <w:tbl>
      <w:tblPr>
        <w:tblStyle w:val="LightList-Accent1"/>
        <w:tblW w:w="0" w:type="auto"/>
        <w:tblCellMar>
          <w:left w:w="43" w:type="dxa"/>
          <w:right w:w="43" w:type="dxa"/>
        </w:tblCellMar>
        <w:tblLook w:val="00A0" w:firstRow="1" w:lastRow="0" w:firstColumn="1" w:lastColumn="0" w:noHBand="0" w:noVBand="0"/>
        <w:tblDescription w:val="screening scores"/>
      </w:tblPr>
      <w:tblGrid>
        <w:gridCol w:w="1343"/>
        <w:gridCol w:w="1343"/>
        <w:gridCol w:w="1337"/>
        <w:gridCol w:w="1332"/>
        <w:gridCol w:w="1336"/>
        <w:gridCol w:w="1317"/>
        <w:gridCol w:w="1332"/>
      </w:tblGrid>
      <w:tr w:rsidR="00C0760D" w14:paraId="0DD3F0A1" w14:textId="77777777" w:rsidTr="00E621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68" w:type="dxa"/>
            <w:shd w:val="clear" w:color="auto" w:fill="0F4761" w:themeFill="accent1" w:themeFillShade="BF"/>
            <w:vAlign w:val="center"/>
          </w:tcPr>
          <w:p w14:paraId="0841A536" w14:textId="77777777" w:rsidR="00C0760D" w:rsidRPr="00766B48" w:rsidRDefault="00C0760D" w:rsidP="00E62115">
            <w:pPr>
              <w:tabs>
                <w:tab w:val="left" w:pos="416"/>
                <w:tab w:val="left" w:pos="1369"/>
              </w:tabs>
              <w:jc w:val="center"/>
              <w:rPr>
                <w:rFonts w:cs="Arial"/>
                <w:sz w:val="20"/>
              </w:rPr>
            </w:pPr>
            <w:r w:rsidRPr="00766B48">
              <w:rPr>
                <w:rFonts w:cs="Arial"/>
                <w:sz w:val="20"/>
              </w:rPr>
              <w:t>Listening PL</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0F4761" w:themeFill="accent1" w:themeFillShade="BF"/>
            <w:vAlign w:val="center"/>
          </w:tcPr>
          <w:p w14:paraId="596BC0E3" w14:textId="77777777" w:rsidR="00C0760D" w:rsidRPr="00766B48" w:rsidRDefault="00C0760D" w:rsidP="00E62115">
            <w:pPr>
              <w:tabs>
                <w:tab w:val="left" w:pos="416"/>
                <w:tab w:val="left" w:pos="1369"/>
              </w:tabs>
              <w:jc w:val="center"/>
              <w:rPr>
                <w:rFonts w:cs="Arial"/>
                <w:sz w:val="20"/>
              </w:rPr>
            </w:pPr>
            <w:r w:rsidRPr="00766B48">
              <w:rPr>
                <w:rFonts w:cs="Arial"/>
                <w:sz w:val="20"/>
              </w:rPr>
              <w:t>Speaking PL</w:t>
            </w:r>
          </w:p>
        </w:tc>
        <w:tc>
          <w:tcPr>
            <w:tcW w:w="1368" w:type="dxa"/>
            <w:shd w:val="clear" w:color="auto" w:fill="0F4761" w:themeFill="accent1" w:themeFillShade="BF"/>
            <w:vAlign w:val="center"/>
          </w:tcPr>
          <w:p w14:paraId="15D3AE1E" w14:textId="77777777" w:rsidR="00C0760D" w:rsidRPr="00766B48" w:rsidRDefault="00C0760D" w:rsidP="00E62115">
            <w:pPr>
              <w:tabs>
                <w:tab w:val="left" w:pos="416"/>
                <w:tab w:val="left" w:pos="1369"/>
              </w:tabs>
              <w:jc w:val="center"/>
              <w:cnfStyle w:val="100000000000" w:firstRow="1" w:lastRow="0" w:firstColumn="0" w:lastColumn="0" w:oddVBand="0" w:evenVBand="0" w:oddHBand="0" w:evenHBand="0" w:firstRowFirstColumn="0" w:firstRowLastColumn="0" w:lastRowFirstColumn="0" w:lastRowLastColumn="0"/>
              <w:rPr>
                <w:rFonts w:cs="Arial"/>
                <w:sz w:val="20"/>
              </w:rPr>
            </w:pPr>
            <w:r w:rsidRPr="00766B48">
              <w:rPr>
                <w:rFonts w:cs="Arial"/>
                <w:sz w:val="20"/>
              </w:rPr>
              <w:t>Reading PL</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0F4761" w:themeFill="accent1" w:themeFillShade="BF"/>
            <w:vAlign w:val="center"/>
          </w:tcPr>
          <w:p w14:paraId="74CB6CB8" w14:textId="77777777" w:rsidR="00C0760D" w:rsidRPr="00766B48" w:rsidRDefault="00C0760D" w:rsidP="00E62115">
            <w:pPr>
              <w:tabs>
                <w:tab w:val="left" w:pos="416"/>
                <w:tab w:val="left" w:pos="1369"/>
              </w:tabs>
              <w:jc w:val="center"/>
              <w:rPr>
                <w:rFonts w:cs="Arial"/>
                <w:sz w:val="20"/>
              </w:rPr>
            </w:pPr>
            <w:r w:rsidRPr="00766B48">
              <w:rPr>
                <w:rFonts w:cs="Arial"/>
                <w:sz w:val="20"/>
              </w:rPr>
              <w:t>Writing PL</w:t>
            </w:r>
          </w:p>
        </w:tc>
        <w:tc>
          <w:tcPr>
            <w:tcW w:w="1368" w:type="dxa"/>
            <w:shd w:val="clear" w:color="auto" w:fill="0F4761" w:themeFill="accent1" w:themeFillShade="BF"/>
            <w:vAlign w:val="center"/>
          </w:tcPr>
          <w:p w14:paraId="3B16B50C" w14:textId="77777777" w:rsidR="00C0760D" w:rsidRPr="00766B48" w:rsidRDefault="00C0760D" w:rsidP="00E62115">
            <w:pPr>
              <w:tabs>
                <w:tab w:val="left" w:pos="416"/>
                <w:tab w:val="left" w:pos="1369"/>
              </w:tabs>
              <w:jc w:val="center"/>
              <w:cnfStyle w:val="100000000000" w:firstRow="1" w:lastRow="0" w:firstColumn="0" w:lastColumn="0" w:oddVBand="0" w:evenVBand="0" w:oddHBand="0" w:evenHBand="0" w:firstRowFirstColumn="0" w:firstRowLastColumn="0" w:lastRowFirstColumn="0" w:lastRowLastColumn="0"/>
              <w:rPr>
                <w:rFonts w:cs="Arial"/>
                <w:sz w:val="20"/>
              </w:rPr>
            </w:pPr>
            <w:r w:rsidRPr="00766B48">
              <w:rPr>
                <w:rFonts w:cs="Arial"/>
                <w:sz w:val="20"/>
              </w:rPr>
              <w:t>Literacy CPL</w:t>
            </w:r>
          </w:p>
        </w:tc>
        <w:tc>
          <w:tcPr>
            <w:cnfStyle w:val="000010000000" w:firstRow="0" w:lastRow="0" w:firstColumn="0" w:lastColumn="0" w:oddVBand="1" w:evenVBand="0" w:oddHBand="0" w:evenHBand="0" w:firstRowFirstColumn="0" w:firstRowLastColumn="0" w:lastRowFirstColumn="0" w:lastRowLastColumn="0"/>
            <w:tcW w:w="1368" w:type="dxa"/>
            <w:shd w:val="clear" w:color="auto" w:fill="0F4761" w:themeFill="accent1" w:themeFillShade="BF"/>
            <w:vAlign w:val="center"/>
          </w:tcPr>
          <w:p w14:paraId="712C5DE8" w14:textId="77777777" w:rsidR="00C0760D" w:rsidRPr="00766B48" w:rsidRDefault="00C0760D" w:rsidP="00E62115">
            <w:pPr>
              <w:tabs>
                <w:tab w:val="left" w:pos="416"/>
                <w:tab w:val="left" w:pos="1369"/>
              </w:tabs>
              <w:jc w:val="center"/>
              <w:rPr>
                <w:rFonts w:cs="Arial"/>
                <w:sz w:val="20"/>
              </w:rPr>
            </w:pPr>
            <w:r w:rsidRPr="00766B48">
              <w:rPr>
                <w:rFonts w:cs="Arial"/>
                <w:sz w:val="20"/>
              </w:rPr>
              <w:t>Oral CPL</w:t>
            </w:r>
          </w:p>
        </w:tc>
        <w:tc>
          <w:tcPr>
            <w:tcW w:w="1368" w:type="dxa"/>
            <w:shd w:val="clear" w:color="auto" w:fill="0F4761" w:themeFill="accent1" w:themeFillShade="BF"/>
            <w:vAlign w:val="center"/>
          </w:tcPr>
          <w:p w14:paraId="4E1B713C" w14:textId="77777777" w:rsidR="00C0760D" w:rsidRPr="00766B48" w:rsidRDefault="00C0760D" w:rsidP="00E62115">
            <w:pPr>
              <w:tabs>
                <w:tab w:val="left" w:pos="416"/>
                <w:tab w:val="left" w:pos="1369"/>
              </w:tabs>
              <w:jc w:val="center"/>
              <w:cnfStyle w:val="100000000000" w:firstRow="1" w:lastRow="0" w:firstColumn="0" w:lastColumn="0" w:oddVBand="0" w:evenVBand="0" w:oddHBand="0" w:evenHBand="0" w:firstRowFirstColumn="0" w:firstRowLastColumn="0" w:lastRowFirstColumn="0" w:lastRowLastColumn="0"/>
              <w:rPr>
                <w:rFonts w:cs="Arial"/>
                <w:sz w:val="20"/>
              </w:rPr>
            </w:pPr>
            <w:r w:rsidRPr="00766B48">
              <w:rPr>
                <w:rFonts w:cs="Arial"/>
                <w:sz w:val="20"/>
              </w:rPr>
              <w:t>Overall CPL</w:t>
            </w:r>
          </w:p>
        </w:tc>
      </w:tr>
      <w:tr w:rsidR="00C0760D" w14:paraId="397E8A5F" w14:textId="77777777" w:rsidTr="00E62115">
        <w:trPr>
          <w:cnfStyle w:val="000000100000" w:firstRow="0" w:lastRow="0" w:firstColumn="0" w:lastColumn="0" w:oddVBand="0" w:evenVBand="0" w:oddHBand="1" w:evenHBand="0" w:firstRowFirstColumn="0" w:firstRowLastColumn="0" w:lastRowFirstColumn="0" w:lastRowLastColumn="0"/>
        </w:trPr>
        <w:sdt>
          <w:sdtPr>
            <w:id w:val="2070382275"/>
            <w:showingPlcHdr/>
          </w:sdtPr>
          <w:sdtEndPr/>
          <w:sdtContent>
            <w:tc>
              <w:tcPr>
                <w:cnfStyle w:val="001000000000" w:firstRow="0" w:lastRow="0" w:firstColumn="1" w:lastColumn="0" w:oddVBand="0" w:evenVBand="0" w:oddHBand="0" w:evenHBand="0" w:firstRowFirstColumn="0" w:firstRowLastColumn="0" w:lastRowFirstColumn="0" w:lastRowLastColumn="0"/>
                <w:tcW w:w="1368" w:type="dxa"/>
                <w:vAlign w:val="center"/>
              </w:tcPr>
              <w:p w14:paraId="16C2FE33" w14:textId="77777777" w:rsidR="00C0760D" w:rsidRPr="00766B48" w:rsidRDefault="00C0760D" w:rsidP="00E62115">
                <w:pPr>
                  <w:tabs>
                    <w:tab w:val="left" w:pos="416"/>
                    <w:tab w:val="left" w:pos="1369"/>
                  </w:tabs>
                  <w:jc w:val="center"/>
                  <w:rPr>
                    <w:rFonts w:cs="Arial"/>
                    <w:sz w:val="20"/>
                  </w:rPr>
                </w:pPr>
              </w:p>
            </w:tc>
          </w:sdtContent>
        </w:sdt>
        <w:sdt>
          <w:sdtPr>
            <w:id w:val="1746063602"/>
            <w:showingPlcHdr/>
          </w:sdtPr>
          <w:sdtEndPr/>
          <w:sdtContent>
            <w:tc>
              <w:tcPr>
                <w:cnfStyle w:val="000010000000" w:firstRow="0" w:lastRow="0" w:firstColumn="0" w:lastColumn="0" w:oddVBand="1" w:evenVBand="0" w:oddHBand="0" w:evenHBand="0" w:firstRowFirstColumn="0" w:firstRowLastColumn="0" w:lastRowFirstColumn="0" w:lastRowLastColumn="0"/>
                <w:tcW w:w="1368" w:type="dxa"/>
                <w:vAlign w:val="center"/>
              </w:tcPr>
              <w:p w14:paraId="519E965C" w14:textId="77777777" w:rsidR="00C0760D" w:rsidRPr="00766B48" w:rsidRDefault="00C0760D" w:rsidP="00E62115">
                <w:pPr>
                  <w:tabs>
                    <w:tab w:val="left" w:pos="416"/>
                    <w:tab w:val="left" w:pos="1369"/>
                  </w:tabs>
                  <w:jc w:val="center"/>
                  <w:rPr>
                    <w:rFonts w:cs="Arial"/>
                    <w:sz w:val="20"/>
                  </w:rPr>
                </w:pPr>
              </w:p>
            </w:tc>
          </w:sdtContent>
        </w:sdt>
        <w:sdt>
          <w:sdtPr>
            <w:id w:val="1456523601"/>
            <w:showingPlcHdr/>
          </w:sdtPr>
          <w:sdtEndPr/>
          <w:sdtContent>
            <w:tc>
              <w:tcPr>
                <w:tcW w:w="1368" w:type="dxa"/>
                <w:vAlign w:val="center"/>
              </w:tcPr>
              <w:p w14:paraId="4BFB2B3A" w14:textId="77777777" w:rsidR="00C0760D" w:rsidRPr="00766B48" w:rsidRDefault="00C0760D" w:rsidP="00E62115">
                <w:pPr>
                  <w:tabs>
                    <w:tab w:val="left" w:pos="416"/>
                    <w:tab w:val="left" w:pos="1369"/>
                  </w:tabs>
                  <w:jc w:val="center"/>
                  <w:cnfStyle w:val="000000100000" w:firstRow="0" w:lastRow="0" w:firstColumn="0" w:lastColumn="0" w:oddVBand="0" w:evenVBand="0" w:oddHBand="1" w:evenHBand="0" w:firstRowFirstColumn="0" w:firstRowLastColumn="0" w:lastRowFirstColumn="0" w:lastRowLastColumn="0"/>
                  <w:rPr>
                    <w:rFonts w:cs="Arial"/>
                    <w:sz w:val="20"/>
                  </w:rPr>
                </w:pPr>
              </w:p>
            </w:tc>
          </w:sdtContent>
        </w:sdt>
        <w:sdt>
          <w:sdtPr>
            <w:id w:val="179089465"/>
            <w:showingPlcHdr/>
          </w:sdtPr>
          <w:sdtEndPr/>
          <w:sdtContent>
            <w:tc>
              <w:tcPr>
                <w:cnfStyle w:val="000010000000" w:firstRow="0" w:lastRow="0" w:firstColumn="0" w:lastColumn="0" w:oddVBand="1" w:evenVBand="0" w:oddHBand="0" w:evenHBand="0" w:firstRowFirstColumn="0" w:firstRowLastColumn="0" w:lastRowFirstColumn="0" w:lastRowLastColumn="0"/>
                <w:tcW w:w="1368" w:type="dxa"/>
                <w:vAlign w:val="center"/>
              </w:tcPr>
              <w:p w14:paraId="7DB627CF" w14:textId="77777777" w:rsidR="00C0760D" w:rsidRPr="00766B48" w:rsidRDefault="00C0760D" w:rsidP="00E62115">
                <w:pPr>
                  <w:tabs>
                    <w:tab w:val="left" w:pos="416"/>
                    <w:tab w:val="left" w:pos="1369"/>
                  </w:tabs>
                  <w:jc w:val="center"/>
                  <w:rPr>
                    <w:rFonts w:cs="Arial"/>
                    <w:sz w:val="20"/>
                  </w:rPr>
                </w:pPr>
              </w:p>
            </w:tc>
          </w:sdtContent>
        </w:sdt>
        <w:sdt>
          <w:sdtPr>
            <w:id w:val="-1005668526"/>
            <w:showingPlcHdr/>
          </w:sdtPr>
          <w:sdtEndPr/>
          <w:sdtContent>
            <w:tc>
              <w:tcPr>
                <w:tcW w:w="1368" w:type="dxa"/>
                <w:vAlign w:val="center"/>
              </w:tcPr>
              <w:p w14:paraId="502224F0" w14:textId="77777777" w:rsidR="00C0760D" w:rsidRPr="00766B48" w:rsidRDefault="00C0760D" w:rsidP="00E62115">
                <w:pPr>
                  <w:tabs>
                    <w:tab w:val="left" w:pos="416"/>
                    <w:tab w:val="left" w:pos="1369"/>
                  </w:tabs>
                  <w:jc w:val="center"/>
                  <w:cnfStyle w:val="000000100000" w:firstRow="0" w:lastRow="0" w:firstColumn="0" w:lastColumn="0" w:oddVBand="0" w:evenVBand="0" w:oddHBand="1" w:evenHBand="0" w:firstRowFirstColumn="0" w:firstRowLastColumn="0" w:lastRowFirstColumn="0" w:lastRowLastColumn="0"/>
                  <w:rPr>
                    <w:rFonts w:cs="Arial"/>
                    <w:sz w:val="20"/>
                  </w:rPr>
                </w:pPr>
              </w:p>
            </w:tc>
          </w:sdtContent>
        </w:sdt>
        <w:sdt>
          <w:sdtPr>
            <w:id w:val="956758706"/>
            <w:showingPlcHdr/>
          </w:sdtPr>
          <w:sdtEndPr/>
          <w:sdtContent>
            <w:tc>
              <w:tcPr>
                <w:cnfStyle w:val="000010000000" w:firstRow="0" w:lastRow="0" w:firstColumn="0" w:lastColumn="0" w:oddVBand="1" w:evenVBand="0" w:oddHBand="0" w:evenHBand="0" w:firstRowFirstColumn="0" w:firstRowLastColumn="0" w:lastRowFirstColumn="0" w:lastRowLastColumn="0"/>
                <w:tcW w:w="1368" w:type="dxa"/>
                <w:vAlign w:val="center"/>
              </w:tcPr>
              <w:p w14:paraId="48EFE507" w14:textId="77777777" w:rsidR="00C0760D" w:rsidRPr="00766B48" w:rsidRDefault="00C0760D" w:rsidP="00E62115">
                <w:pPr>
                  <w:tabs>
                    <w:tab w:val="left" w:pos="416"/>
                    <w:tab w:val="left" w:pos="1369"/>
                  </w:tabs>
                  <w:jc w:val="center"/>
                  <w:rPr>
                    <w:rFonts w:cs="Arial"/>
                    <w:sz w:val="20"/>
                  </w:rPr>
                </w:pPr>
              </w:p>
            </w:tc>
          </w:sdtContent>
        </w:sdt>
        <w:sdt>
          <w:sdtPr>
            <w:id w:val="-1616044380"/>
            <w:showingPlcHdr/>
          </w:sdtPr>
          <w:sdtEndPr/>
          <w:sdtContent>
            <w:tc>
              <w:tcPr>
                <w:tcW w:w="1368" w:type="dxa"/>
                <w:vAlign w:val="center"/>
              </w:tcPr>
              <w:p w14:paraId="36320F37" w14:textId="77777777" w:rsidR="00C0760D" w:rsidRPr="00766B48" w:rsidRDefault="00C0760D" w:rsidP="00E62115">
                <w:pPr>
                  <w:tabs>
                    <w:tab w:val="left" w:pos="416"/>
                    <w:tab w:val="left" w:pos="1369"/>
                  </w:tabs>
                  <w:jc w:val="center"/>
                  <w:cnfStyle w:val="000000100000" w:firstRow="0" w:lastRow="0" w:firstColumn="0" w:lastColumn="0" w:oddVBand="0" w:evenVBand="0" w:oddHBand="1" w:evenHBand="0" w:firstRowFirstColumn="0" w:firstRowLastColumn="0" w:lastRowFirstColumn="0" w:lastRowLastColumn="0"/>
                  <w:rPr>
                    <w:rFonts w:cs="Arial"/>
                    <w:sz w:val="20"/>
                  </w:rPr>
                </w:pPr>
              </w:p>
            </w:tc>
          </w:sdtContent>
        </w:sdt>
      </w:tr>
    </w:tbl>
    <w:p w14:paraId="468F2CBD" w14:textId="77777777" w:rsidR="00C0760D" w:rsidRDefault="00C0760D" w:rsidP="00C0760D">
      <w:pPr>
        <w:tabs>
          <w:tab w:val="left" w:pos="416"/>
        </w:tabs>
        <w:spacing w:after="0" w:line="240" w:lineRule="auto"/>
        <w:ind w:right="389"/>
        <w:rPr>
          <w:rFonts w:cs="Arial"/>
        </w:rPr>
      </w:pPr>
    </w:p>
    <w:p w14:paraId="7DB41A69" w14:textId="77777777" w:rsidR="00C0760D" w:rsidRPr="003E6A86" w:rsidRDefault="00C0760D" w:rsidP="00C0760D">
      <w:pPr>
        <w:pStyle w:val="BodyText"/>
        <w:spacing w:after="0" w:line="240" w:lineRule="auto"/>
        <w:ind w:right="490"/>
        <w:rPr>
          <w:sz w:val="10"/>
          <w:u w:val="none"/>
        </w:rPr>
      </w:pPr>
    </w:p>
    <w:p w14:paraId="0166207D" w14:textId="77777777" w:rsidR="00C0760D" w:rsidRPr="004827F9" w:rsidRDefault="00C0760D" w:rsidP="00C0760D">
      <w:pPr>
        <w:pStyle w:val="BodyText"/>
        <w:spacing w:before="52"/>
        <w:ind w:left="720" w:right="495"/>
        <w:rPr>
          <w:sz w:val="22"/>
          <w:szCs w:val="22"/>
          <w:u w:val="none"/>
        </w:rPr>
      </w:pPr>
      <w:r w:rsidRPr="004827F9">
        <w:rPr>
          <w:sz w:val="22"/>
          <w:szCs w:val="22"/>
          <w:u w:val="none"/>
        </w:rPr>
        <w:t xml:space="preserve">If the student’s scores meet the criteria for identification as an EL on the following table, then </w:t>
      </w:r>
      <w:r w:rsidRPr="004827F9">
        <w:rPr>
          <w:b/>
          <w:sz w:val="22"/>
          <w:szCs w:val="22"/>
          <w:u w:val="none"/>
        </w:rPr>
        <w:t>proceed to STEP 6</w:t>
      </w:r>
      <w:r w:rsidRPr="004827F9">
        <w:rPr>
          <w:sz w:val="22"/>
          <w:szCs w:val="22"/>
          <w:u w:val="none"/>
        </w:rPr>
        <w:t>. If not, then the student is not an EL and you do not need to proceed.</w:t>
      </w:r>
    </w:p>
    <w:tbl>
      <w:tblPr>
        <w:tblStyle w:val="LightList-Accent1"/>
        <w:tblW w:w="0" w:type="auto"/>
        <w:tblLook w:val="0020" w:firstRow="1" w:lastRow="0" w:firstColumn="0" w:lastColumn="0" w:noHBand="0" w:noVBand="0"/>
        <w:tblDescription w:val="screener criteria"/>
      </w:tblPr>
      <w:tblGrid>
        <w:gridCol w:w="1630"/>
        <w:gridCol w:w="2384"/>
        <w:gridCol w:w="5326"/>
      </w:tblGrid>
      <w:tr w:rsidR="00C0760D" w14:paraId="6F1ABDDC" w14:textId="77777777" w:rsidTr="00442151">
        <w:trPr>
          <w:cnfStyle w:val="100000000000" w:firstRow="1" w:lastRow="0" w:firstColumn="0" w:lastColumn="0" w:oddVBand="0" w:evenVBand="0" w:oddHBand="0" w:evenHBand="0" w:firstRowFirstColumn="0" w:firstRowLastColumn="0" w:lastRowFirstColumn="0" w:lastRowLastColumn="0"/>
          <w:trHeight w:val="421"/>
          <w:tblHeader/>
        </w:trPr>
        <w:tc>
          <w:tcPr>
            <w:cnfStyle w:val="000010000000" w:firstRow="0" w:lastRow="0" w:firstColumn="0" w:lastColumn="0" w:oddVBand="1" w:evenVBand="0" w:oddHBand="0" w:evenHBand="0" w:firstRowFirstColumn="0" w:firstRowLastColumn="0" w:lastRowFirstColumn="0" w:lastRowLastColumn="0"/>
            <w:tcW w:w="1630" w:type="dxa"/>
            <w:shd w:val="clear" w:color="auto" w:fill="0F4761" w:themeFill="accent1" w:themeFillShade="BF"/>
            <w:vAlign w:val="center"/>
          </w:tcPr>
          <w:p w14:paraId="45F91614" w14:textId="77777777" w:rsidR="00C0760D" w:rsidRPr="00864731" w:rsidRDefault="00C0760D" w:rsidP="00442151">
            <w:pPr>
              <w:pStyle w:val="BodyText"/>
              <w:spacing w:after="0" w:line="240" w:lineRule="auto"/>
              <w:jc w:val="center"/>
              <w:rPr>
                <w:sz w:val="22"/>
                <w:szCs w:val="22"/>
                <w:u w:val="none"/>
              </w:rPr>
            </w:pPr>
            <w:r w:rsidRPr="00864731">
              <w:rPr>
                <w:sz w:val="22"/>
                <w:szCs w:val="22"/>
                <w:u w:val="none"/>
              </w:rPr>
              <w:t>Grade Level</w:t>
            </w:r>
          </w:p>
        </w:tc>
        <w:tc>
          <w:tcPr>
            <w:tcW w:w="2384" w:type="dxa"/>
            <w:shd w:val="clear" w:color="auto" w:fill="0F4761" w:themeFill="accent1" w:themeFillShade="BF"/>
            <w:vAlign w:val="center"/>
          </w:tcPr>
          <w:p w14:paraId="7FD0DFB8" w14:textId="77777777" w:rsidR="00C0760D" w:rsidRPr="00864731" w:rsidRDefault="00C0760D" w:rsidP="00442151">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u w:val="none"/>
              </w:rPr>
            </w:pPr>
            <w:r w:rsidRPr="00864731">
              <w:rPr>
                <w:sz w:val="22"/>
                <w:szCs w:val="22"/>
                <w:u w:val="none"/>
              </w:rPr>
              <w:t>Screener</w:t>
            </w:r>
          </w:p>
        </w:tc>
        <w:tc>
          <w:tcPr>
            <w:cnfStyle w:val="000010000000" w:firstRow="0" w:lastRow="0" w:firstColumn="0" w:lastColumn="0" w:oddVBand="1" w:evenVBand="0" w:oddHBand="0" w:evenHBand="0" w:firstRowFirstColumn="0" w:firstRowLastColumn="0" w:lastRowFirstColumn="0" w:lastRowLastColumn="0"/>
            <w:tcW w:w="5326" w:type="dxa"/>
            <w:shd w:val="clear" w:color="auto" w:fill="0F4761" w:themeFill="accent1" w:themeFillShade="BF"/>
            <w:vAlign w:val="center"/>
          </w:tcPr>
          <w:p w14:paraId="0B239513" w14:textId="77777777" w:rsidR="00C0760D" w:rsidRPr="00864731" w:rsidRDefault="00C0760D" w:rsidP="00442151">
            <w:pPr>
              <w:pStyle w:val="BodyText"/>
              <w:spacing w:after="0" w:line="240" w:lineRule="auto"/>
              <w:jc w:val="center"/>
              <w:rPr>
                <w:sz w:val="22"/>
                <w:szCs w:val="22"/>
                <w:u w:val="none"/>
              </w:rPr>
            </w:pPr>
            <w:r w:rsidRPr="00864731">
              <w:rPr>
                <w:sz w:val="22"/>
                <w:szCs w:val="22"/>
                <w:u w:val="none"/>
              </w:rPr>
              <w:t>Criteria for identification as an EL</w:t>
            </w:r>
          </w:p>
        </w:tc>
      </w:tr>
      <w:tr w:rsidR="00C0760D" w14:paraId="35A9707E" w14:textId="77777777" w:rsidTr="00E621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vAlign w:val="center"/>
          </w:tcPr>
          <w:p w14:paraId="6FF29775" w14:textId="77777777" w:rsidR="00C0760D" w:rsidRPr="00864731" w:rsidRDefault="00C0760D" w:rsidP="00E62115">
            <w:pPr>
              <w:pStyle w:val="BodyText"/>
              <w:jc w:val="center"/>
              <w:rPr>
                <w:sz w:val="22"/>
                <w:szCs w:val="22"/>
                <w:u w:val="none"/>
              </w:rPr>
            </w:pPr>
            <w:r>
              <w:rPr>
                <w:sz w:val="22"/>
                <w:szCs w:val="22"/>
                <w:u w:val="none"/>
              </w:rPr>
              <w:t>Kindergarten</w:t>
            </w:r>
          </w:p>
        </w:tc>
        <w:tc>
          <w:tcPr>
            <w:tcW w:w="2384" w:type="dxa"/>
            <w:vAlign w:val="center"/>
          </w:tcPr>
          <w:p w14:paraId="48A94B21" w14:textId="77777777" w:rsidR="00C0760D" w:rsidRPr="00864731" w:rsidRDefault="00C0760D" w:rsidP="00E62115">
            <w:pPr>
              <w:pStyle w:val="TableParagraph"/>
              <w:spacing w:line="292" w:lineRule="exact"/>
              <w:ind w:left="160" w:right="161"/>
              <w:jc w:val="center"/>
              <w:cnfStyle w:val="000000100000" w:firstRow="0" w:lastRow="0" w:firstColumn="0" w:lastColumn="0" w:oddVBand="0" w:evenVBand="0" w:oddHBand="1" w:evenHBand="0" w:firstRowFirstColumn="0" w:firstRowLastColumn="0" w:lastRowFirstColumn="0" w:lastRowLastColumn="0"/>
            </w:pPr>
            <w:r w:rsidRPr="00864731">
              <w:t>K MODEL</w:t>
            </w:r>
          </w:p>
        </w:tc>
        <w:tc>
          <w:tcPr>
            <w:cnfStyle w:val="000010000000" w:firstRow="0" w:lastRow="0" w:firstColumn="0" w:lastColumn="0" w:oddVBand="1" w:evenVBand="0" w:oddHBand="0" w:evenHBand="0" w:firstRowFirstColumn="0" w:firstRowLastColumn="0" w:lastRowFirstColumn="0" w:lastRowLastColumn="0"/>
            <w:tcW w:w="5326" w:type="dxa"/>
          </w:tcPr>
          <w:p w14:paraId="21B412EC" w14:textId="77777777" w:rsidR="00C0760D" w:rsidRPr="00864731" w:rsidRDefault="00C0760D" w:rsidP="00442151">
            <w:pPr>
              <w:pStyle w:val="TableParagraph"/>
              <w:spacing w:after="120" w:line="240" w:lineRule="auto"/>
              <w:rPr>
                <w:i/>
              </w:rPr>
            </w:pPr>
            <w:r w:rsidRPr="00864731">
              <w:rPr>
                <w:i/>
              </w:rPr>
              <w:t>1</w:t>
            </w:r>
            <w:r w:rsidRPr="00864731">
              <w:rPr>
                <w:i/>
                <w:vertAlign w:val="superscript"/>
              </w:rPr>
              <w:t>st</w:t>
            </w:r>
            <w:r w:rsidRPr="00864731">
              <w:rPr>
                <w:i/>
              </w:rPr>
              <w:t xml:space="preserve"> semester K: </w:t>
            </w:r>
            <w:r w:rsidRPr="00864731">
              <w:rPr>
                <w:b/>
                <w:i/>
              </w:rPr>
              <w:t xml:space="preserve">Assess </w:t>
            </w:r>
            <w:r>
              <w:rPr>
                <w:b/>
                <w:i/>
              </w:rPr>
              <w:t xml:space="preserve">oral </w:t>
            </w:r>
            <w:proofErr w:type="gramStart"/>
            <w:r>
              <w:rPr>
                <w:b/>
                <w:i/>
              </w:rPr>
              <w:t>language</w:t>
            </w:r>
            <w:proofErr w:type="gramEnd"/>
            <w:r>
              <w:rPr>
                <w:b/>
                <w:i/>
              </w:rPr>
              <w:t xml:space="preserve"> </w:t>
            </w:r>
          </w:p>
          <w:p w14:paraId="1446AAB9" w14:textId="77777777" w:rsidR="00C0760D" w:rsidRPr="00864731" w:rsidRDefault="00C0760D" w:rsidP="00442151">
            <w:pPr>
              <w:pStyle w:val="TableParagraph"/>
              <w:spacing w:after="120" w:line="240" w:lineRule="auto"/>
            </w:pPr>
            <w:r w:rsidRPr="00864731">
              <w:t xml:space="preserve">Oral language composite below </w:t>
            </w:r>
            <w:r w:rsidRPr="00864731">
              <w:rPr>
                <w:b/>
              </w:rPr>
              <w:t>5.0</w:t>
            </w:r>
          </w:p>
          <w:p w14:paraId="76103D84" w14:textId="77777777" w:rsidR="00C0760D" w:rsidRPr="00864731" w:rsidRDefault="00C0760D" w:rsidP="00442151">
            <w:pPr>
              <w:pStyle w:val="TableParagraph"/>
              <w:spacing w:after="120" w:line="240" w:lineRule="auto"/>
              <w:ind w:left="86"/>
              <w:rPr>
                <w:i/>
              </w:rPr>
            </w:pPr>
          </w:p>
          <w:p w14:paraId="6814E7A3" w14:textId="77777777" w:rsidR="00C0760D" w:rsidRPr="00864731" w:rsidRDefault="00C0760D" w:rsidP="00442151">
            <w:pPr>
              <w:pStyle w:val="TableParagraph"/>
              <w:spacing w:after="120" w:line="240" w:lineRule="auto"/>
              <w:rPr>
                <w:i/>
              </w:rPr>
            </w:pPr>
            <w:r w:rsidRPr="00864731">
              <w:rPr>
                <w:i/>
              </w:rPr>
              <w:t>2</w:t>
            </w:r>
            <w:r w:rsidRPr="00864731">
              <w:rPr>
                <w:i/>
                <w:vertAlign w:val="superscript"/>
              </w:rPr>
              <w:t>nd</w:t>
            </w:r>
            <w:r w:rsidRPr="00864731">
              <w:rPr>
                <w:i/>
              </w:rPr>
              <w:t xml:space="preserve"> semester K: </w:t>
            </w:r>
            <w:r w:rsidRPr="00864731">
              <w:rPr>
                <w:b/>
                <w:i/>
              </w:rPr>
              <w:t xml:space="preserve">Assess all 4 </w:t>
            </w:r>
            <w:proofErr w:type="gramStart"/>
            <w:r w:rsidRPr="00864731">
              <w:rPr>
                <w:b/>
                <w:i/>
              </w:rPr>
              <w:t>domains</w:t>
            </w:r>
            <w:proofErr w:type="gramEnd"/>
          </w:p>
          <w:p w14:paraId="05074DA2" w14:textId="77777777" w:rsidR="00C0760D" w:rsidRPr="00864731" w:rsidRDefault="00C0760D" w:rsidP="00442151">
            <w:pPr>
              <w:pStyle w:val="TableParagraph"/>
              <w:spacing w:after="120" w:line="240" w:lineRule="auto"/>
              <w:rPr>
                <w:b/>
              </w:rPr>
            </w:pPr>
            <w:r>
              <w:t>Oral language</w:t>
            </w:r>
            <w:r w:rsidRPr="00864731">
              <w:t xml:space="preserve"> proficiency level below </w:t>
            </w:r>
            <w:r w:rsidRPr="00864731">
              <w:rPr>
                <w:b/>
              </w:rPr>
              <w:t xml:space="preserve">5.0 </w:t>
            </w:r>
          </w:p>
          <w:p w14:paraId="0439E52B" w14:textId="77777777" w:rsidR="00C0760D" w:rsidRPr="00864731" w:rsidRDefault="00C0760D" w:rsidP="00442151">
            <w:pPr>
              <w:pStyle w:val="TableParagraph"/>
              <w:spacing w:after="120" w:line="240" w:lineRule="auto"/>
              <w:rPr>
                <w:b/>
              </w:rPr>
            </w:pPr>
            <w:r>
              <w:rPr>
                <w:b/>
              </w:rPr>
              <w:t>OR</w:t>
            </w:r>
          </w:p>
          <w:p w14:paraId="3C1967A1" w14:textId="77777777" w:rsidR="00C0760D" w:rsidRPr="00864731" w:rsidRDefault="00C0760D" w:rsidP="00442151">
            <w:pPr>
              <w:pStyle w:val="TableParagraph"/>
              <w:spacing w:after="120" w:line="240" w:lineRule="auto"/>
              <w:rPr>
                <w:b/>
              </w:rPr>
            </w:pPr>
            <w:r w:rsidRPr="00864731">
              <w:t>Literacy Composite below</w:t>
            </w:r>
            <w:r w:rsidRPr="00864731">
              <w:rPr>
                <w:b/>
              </w:rPr>
              <w:t xml:space="preserve"> 4.2</w:t>
            </w:r>
          </w:p>
        </w:tc>
      </w:tr>
      <w:tr w:rsidR="00C0760D" w14:paraId="2C24245C" w14:textId="77777777" w:rsidTr="00E62115">
        <w:tc>
          <w:tcPr>
            <w:cnfStyle w:val="000010000000" w:firstRow="0" w:lastRow="0" w:firstColumn="0" w:lastColumn="0" w:oddVBand="1" w:evenVBand="0" w:oddHBand="0" w:evenHBand="0" w:firstRowFirstColumn="0" w:firstRowLastColumn="0" w:lastRowFirstColumn="0" w:lastRowLastColumn="0"/>
            <w:tcW w:w="1630" w:type="dxa"/>
            <w:vAlign w:val="center"/>
          </w:tcPr>
          <w:p w14:paraId="404D65EB" w14:textId="77777777" w:rsidR="00C0760D" w:rsidRDefault="00C0760D" w:rsidP="00E62115">
            <w:pPr>
              <w:pStyle w:val="BodyText"/>
              <w:jc w:val="center"/>
              <w:rPr>
                <w:sz w:val="22"/>
                <w:szCs w:val="22"/>
                <w:u w:val="none"/>
              </w:rPr>
            </w:pPr>
            <w:r>
              <w:rPr>
                <w:sz w:val="22"/>
                <w:szCs w:val="22"/>
                <w:u w:val="none"/>
              </w:rPr>
              <w:t>Kindergarten</w:t>
            </w:r>
          </w:p>
        </w:tc>
        <w:tc>
          <w:tcPr>
            <w:tcW w:w="2384" w:type="dxa"/>
            <w:vAlign w:val="center"/>
          </w:tcPr>
          <w:p w14:paraId="744BC188" w14:textId="77777777" w:rsidR="00C0760D" w:rsidRPr="00864731" w:rsidRDefault="00C0760D" w:rsidP="00E62115">
            <w:pPr>
              <w:pStyle w:val="TableParagraph"/>
              <w:spacing w:line="292" w:lineRule="exact"/>
              <w:ind w:left="160" w:right="161"/>
              <w:jc w:val="center"/>
              <w:cnfStyle w:val="000000000000" w:firstRow="0" w:lastRow="0" w:firstColumn="0" w:lastColumn="0" w:oddVBand="0" w:evenVBand="0" w:oddHBand="0" w:evenHBand="0" w:firstRowFirstColumn="0" w:firstRowLastColumn="0" w:lastRowFirstColumn="0" w:lastRowLastColumn="0"/>
            </w:pPr>
            <w:r>
              <w:t>K Screener</w:t>
            </w:r>
          </w:p>
        </w:tc>
        <w:tc>
          <w:tcPr>
            <w:cnfStyle w:val="000010000000" w:firstRow="0" w:lastRow="0" w:firstColumn="0" w:lastColumn="0" w:oddVBand="1" w:evenVBand="0" w:oddHBand="0" w:evenHBand="0" w:firstRowFirstColumn="0" w:firstRowLastColumn="0" w:lastRowFirstColumn="0" w:lastRowLastColumn="0"/>
            <w:tcW w:w="5326" w:type="dxa"/>
          </w:tcPr>
          <w:p w14:paraId="194C8475" w14:textId="77777777" w:rsidR="00C0760D" w:rsidRPr="00864731" w:rsidRDefault="00C0760D" w:rsidP="00442151">
            <w:pPr>
              <w:pStyle w:val="TableParagraph"/>
              <w:spacing w:after="120" w:line="240" w:lineRule="auto"/>
              <w:rPr>
                <w:i/>
              </w:rPr>
            </w:pPr>
            <w:r w:rsidRPr="00864731">
              <w:rPr>
                <w:i/>
              </w:rPr>
              <w:t>1</w:t>
            </w:r>
            <w:r w:rsidRPr="00864731">
              <w:rPr>
                <w:i/>
                <w:vertAlign w:val="superscript"/>
              </w:rPr>
              <w:t>st</w:t>
            </w:r>
            <w:r w:rsidRPr="00864731">
              <w:rPr>
                <w:i/>
              </w:rPr>
              <w:t xml:space="preserve"> semester K: </w:t>
            </w:r>
            <w:r w:rsidRPr="00864731">
              <w:rPr>
                <w:b/>
                <w:i/>
              </w:rPr>
              <w:t xml:space="preserve">Assess </w:t>
            </w:r>
            <w:r>
              <w:rPr>
                <w:b/>
                <w:i/>
              </w:rPr>
              <w:t xml:space="preserve">Oral Language </w:t>
            </w:r>
          </w:p>
          <w:p w14:paraId="27822E55" w14:textId="77777777" w:rsidR="00C0760D" w:rsidRPr="00864731" w:rsidRDefault="00C0760D" w:rsidP="00442151">
            <w:pPr>
              <w:pStyle w:val="TableParagraph"/>
              <w:spacing w:after="120" w:line="240" w:lineRule="auto"/>
            </w:pPr>
            <w:r w:rsidRPr="00864731">
              <w:t xml:space="preserve">Oral language composite below </w:t>
            </w:r>
            <w:r w:rsidRPr="00864731">
              <w:rPr>
                <w:b/>
              </w:rPr>
              <w:t xml:space="preserve">5.0 </w:t>
            </w:r>
          </w:p>
          <w:p w14:paraId="483844B3" w14:textId="77777777" w:rsidR="00C0760D" w:rsidRPr="00864731" w:rsidRDefault="00C0760D" w:rsidP="00442151">
            <w:pPr>
              <w:pStyle w:val="TableParagraph"/>
              <w:spacing w:after="120" w:line="240" w:lineRule="auto"/>
              <w:ind w:left="86"/>
              <w:rPr>
                <w:i/>
              </w:rPr>
            </w:pPr>
          </w:p>
          <w:p w14:paraId="31B06E5B" w14:textId="77777777" w:rsidR="00C0760D" w:rsidRPr="00864731" w:rsidRDefault="00C0760D" w:rsidP="00442151">
            <w:pPr>
              <w:pStyle w:val="TableParagraph"/>
              <w:spacing w:after="120" w:line="240" w:lineRule="auto"/>
              <w:rPr>
                <w:i/>
              </w:rPr>
            </w:pPr>
            <w:r w:rsidRPr="00864731">
              <w:rPr>
                <w:i/>
              </w:rPr>
              <w:t>2</w:t>
            </w:r>
            <w:r w:rsidRPr="00864731">
              <w:rPr>
                <w:i/>
                <w:vertAlign w:val="superscript"/>
              </w:rPr>
              <w:t>nd</w:t>
            </w:r>
            <w:r w:rsidRPr="00864731">
              <w:rPr>
                <w:i/>
              </w:rPr>
              <w:t xml:space="preserve"> semester K: </w:t>
            </w:r>
            <w:r w:rsidRPr="00864731">
              <w:rPr>
                <w:b/>
                <w:i/>
              </w:rPr>
              <w:t xml:space="preserve">Assess all 4 </w:t>
            </w:r>
            <w:proofErr w:type="gramStart"/>
            <w:r w:rsidRPr="00864731">
              <w:rPr>
                <w:b/>
                <w:i/>
              </w:rPr>
              <w:t>domains</w:t>
            </w:r>
            <w:proofErr w:type="gramEnd"/>
          </w:p>
          <w:p w14:paraId="58865F0A" w14:textId="77777777" w:rsidR="00C0760D" w:rsidRPr="00864731" w:rsidRDefault="00C0760D" w:rsidP="00442151">
            <w:pPr>
              <w:pStyle w:val="TableParagraph"/>
              <w:spacing w:after="120" w:line="240" w:lineRule="auto"/>
              <w:rPr>
                <w:b/>
              </w:rPr>
            </w:pPr>
            <w:r>
              <w:t>Oral language</w:t>
            </w:r>
            <w:r w:rsidRPr="00864731">
              <w:t xml:space="preserve"> proficiency level below </w:t>
            </w:r>
            <w:r w:rsidRPr="00864731">
              <w:rPr>
                <w:b/>
              </w:rPr>
              <w:t xml:space="preserve">5.0 </w:t>
            </w:r>
          </w:p>
          <w:p w14:paraId="35F8F580" w14:textId="77777777" w:rsidR="00C0760D" w:rsidRPr="00864731" w:rsidRDefault="00C0760D" w:rsidP="00442151">
            <w:pPr>
              <w:pStyle w:val="TableParagraph"/>
              <w:spacing w:after="120" w:line="240" w:lineRule="auto"/>
              <w:rPr>
                <w:b/>
              </w:rPr>
            </w:pPr>
            <w:r>
              <w:rPr>
                <w:b/>
              </w:rPr>
              <w:t>OR</w:t>
            </w:r>
          </w:p>
          <w:p w14:paraId="2AEEF470" w14:textId="77777777" w:rsidR="00C0760D" w:rsidRPr="008B31E4" w:rsidRDefault="00C0760D" w:rsidP="00442151">
            <w:pPr>
              <w:pStyle w:val="TableParagraph"/>
              <w:spacing w:after="120" w:line="240" w:lineRule="auto"/>
              <w:rPr>
                <w:b/>
                <w:iCs/>
              </w:rPr>
            </w:pPr>
            <w:r w:rsidRPr="00864731">
              <w:t>Literacy Composite below</w:t>
            </w:r>
            <w:r w:rsidRPr="00864731">
              <w:rPr>
                <w:b/>
              </w:rPr>
              <w:t xml:space="preserve"> 4.2</w:t>
            </w:r>
          </w:p>
        </w:tc>
      </w:tr>
      <w:tr w:rsidR="00C0760D" w14:paraId="211072CC" w14:textId="77777777" w:rsidTr="00E621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vAlign w:val="center"/>
          </w:tcPr>
          <w:p w14:paraId="0193B5B1" w14:textId="77777777" w:rsidR="00C0760D" w:rsidRPr="00864731" w:rsidRDefault="00C0760D" w:rsidP="00E62115">
            <w:pPr>
              <w:pStyle w:val="BodyText"/>
              <w:jc w:val="center"/>
              <w:rPr>
                <w:sz w:val="22"/>
                <w:szCs w:val="22"/>
                <w:u w:val="none"/>
              </w:rPr>
            </w:pPr>
            <w:r>
              <w:rPr>
                <w:sz w:val="22"/>
                <w:szCs w:val="22"/>
                <w:u w:val="none"/>
              </w:rPr>
              <w:t>1</w:t>
            </w:r>
            <w:r w:rsidRPr="003C1D99">
              <w:rPr>
                <w:sz w:val="22"/>
                <w:szCs w:val="22"/>
                <w:u w:val="none"/>
                <w:vertAlign w:val="superscript"/>
              </w:rPr>
              <w:t>st</w:t>
            </w:r>
            <w:r>
              <w:rPr>
                <w:sz w:val="22"/>
                <w:szCs w:val="22"/>
                <w:u w:val="none"/>
              </w:rPr>
              <w:t xml:space="preserve"> semester 1</w:t>
            </w:r>
            <w:r w:rsidRPr="003C1D99">
              <w:rPr>
                <w:sz w:val="22"/>
                <w:szCs w:val="22"/>
                <w:u w:val="none"/>
                <w:vertAlign w:val="superscript"/>
              </w:rPr>
              <w:t>st</w:t>
            </w:r>
            <w:r>
              <w:rPr>
                <w:sz w:val="22"/>
                <w:szCs w:val="22"/>
                <w:u w:val="none"/>
              </w:rPr>
              <w:t xml:space="preserve"> grade</w:t>
            </w:r>
          </w:p>
        </w:tc>
        <w:tc>
          <w:tcPr>
            <w:tcW w:w="2384" w:type="dxa"/>
            <w:vAlign w:val="center"/>
          </w:tcPr>
          <w:p w14:paraId="1AADF9BB" w14:textId="77777777" w:rsidR="00C0760D" w:rsidRPr="00864731" w:rsidRDefault="00C0760D" w:rsidP="00E62115">
            <w:pPr>
              <w:pStyle w:val="TableParagraph"/>
              <w:spacing w:line="292" w:lineRule="exact"/>
              <w:ind w:left="160" w:right="161"/>
              <w:jc w:val="center"/>
              <w:cnfStyle w:val="000000100000" w:firstRow="0" w:lastRow="0" w:firstColumn="0" w:lastColumn="0" w:oddVBand="0" w:evenVBand="0" w:oddHBand="1" w:evenHBand="0" w:firstRowFirstColumn="0" w:firstRowLastColumn="0" w:lastRowFirstColumn="0" w:lastRowLastColumn="0"/>
            </w:pPr>
            <w:r w:rsidRPr="00864731">
              <w:t>K MODEL</w:t>
            </w:r>
          </w:p>
        </w:tc>
        <w:tc>
          <w:tcPr>
            <w:cnfStyle w:val="000010000000" w:firstRow="0" w:lastRow="0" w:firstColumn="0" w:lastColumn="0" w:oddVBand="1" w:evenVBand="0" w:oddHBand="0" w:evenHBand="0" w:firstRowFirstColumn="0" w:firstRowLastColumn="0" w:lastRowFirstColumn="0" w:lastRowLastColumn="0"/>
            <w:tcW w:w="5326" w:type="dxa"/>
          </w:tcPr>
          <w:p w14:paraId="1F5237C7" w14:textId="77777777" w:rsidR="00C0760D" w:rsidRPr="00864731" w:rsidRDefault="00C0760D" w:rsidP="00047CA0">
            <w:pPr>
              <w:pStyle w:val="TableParagraph"/>
              <w:spacing w:after="120" w:line="240" w:lineRule="auto"/>
              <w:ind w:left="86"/>
              <w:rPr>
                <w:i/>
              </w:rPr>
            </w:pPr>
            <w:r w:rsidRPr="00864731">
              <w:rPr>
                <w:b/>
                <w:i/>
              </w:rPr>
              <w:t xml:space="preserve">Assess all 4 </w:t>
            </w:r>
            <w:proofErr w:type="gramStart"/>
            <w:r w:rsidRPr="00864731">
              <w:rPr>
                <w:b/>
                <w:i/>
              </w:rPr>
              <w:t>domains</w:t>
            </w:r>
            <w:proofErr w:type="gramEnd"/>
          </w:p>
          <w:p w14:paraId="30329F27" w14:textId="77777777" w:rsidR="00C0760D" w:rsidRPr="00864731" w:rsidRDefault="00C0760D" w:rsidP="00047CA0">
            <w:pPr>
              <w:pStyle w:val="TableParagraph"/>
              <w:spacing w:after="120" w:line="240" w:lineRule="auto"/>
              <w:ind w:left="86"/>
              <w:rPr>
                <w:b/>
              </w:rPr>
            </w:pPr>
            <w:r w:rsidRPr="00864731">
              <w:t xml:space="preserve">Overall composite proficiency level below </w:t>
            </w:r>
            <w:r w:rsidRPr="00864731">
              <w:rPr>
                <w:b/>
              </w:rPr>
              <w:t xml:space="preserve">5.0 </w:t>
            </w:r>
          </w:p>
        </w:tc>
      </w:tr>
      <w:tr w:rsidR="00C0760D" w14:paraId="41190A14" w14:textId="77777777" w:rsidTr="00E62115">
        <w:tc>
          <w:tcPr>
            <w:cnfStyle w:val="000010000000" w:firstRow="0" w:lastRow="0" w:firstColumn="0" w:lastColumn="0" w:oddVBand="1" w:evenVBand="0" w:oddHBand="0" w:evenHBand="0" w:firstRowFirstColumn="0" w:firstRowLastColumn="0" w:lastRowFirstColumn="0" w:lastRowLastColumn="0"/>
            <w:tcW w:w="1630" w:type="dxa"/>
            <w:vAlign w:val="center"/>
          </w:tcPr>
          <w:p w14:paraId="0F10D338" w14:textId="77777777" w:rsidR="00C0760D" w:rsidRDefault="00C0760D" w:rsidP="00E62115">
            <w:pPr>
              <w:pStyle w:val="BodyText"/>
              <w:jc w:val="center"/>
              <w:rPr>
                <w:sz w:val="22"/>
                <w:szCs w:val="22"/>
                <w:u w:val="none"/>
              </w:rPr>
            </w:pPr>
            <w:r>
              <w:rPr>
                <w:sz w:val="22"/>
                <w:szCs w:val="22"/>
                <w:u w:val="none"/>
              </w:rPr>
              <w:t>1</w:t>
            </w:r>
            <w:r w:rsidRPr="003C1D99">
              <w:rPr>
                <w:sz w:val="22"/>
                <w:szCs w:val="22"/>
                <w:u w:val="none"/>
                <w:vertAlign w:val="superscript"/>
              </w:rPr>
              <w:t>st</w:t>
            </w:r>
            <w:r>
              <w:rPr>
                <w:sz w:val="22"/>
                <w:szCs w:val="22"/>
                <w:u w:val="none"/>
              </w:rPr>
              <w:t xml:space="preserve"> semester 1</w:t>
            </w:r>
            <w:r w:rsidRPr="003C1D99">
              <w:rPr>
                <w:sz w:val="22"/>
                <w:szCs w:val="22"/>
                <w:u w:val="none"/>
                <w:vertAlign w:val="superscript"/>
              </w:rPr>
              <w:t>st</w:t>
            </w:r>
            <w:r>
              <w:rPr>
                <w:sz w:val="22"/>
                <w:szCs w:val="22"/>
                <w:u w:val="none"/>
              </w:rPr>
              <w:t xml:space="preserve"> grade</w:t>
            </w:r>
          </w:p>
        </w:tc>
        <w:tc>
          <w:tcPr>
            <w:tcW w:w="2384" w:type="dxa"/>
            <w:vAlign w:val="center"/>
          </w:tcPr>
          <w:p w14:paraId="1383B1AC" w14:textId="77777777" w:rsidR="00C0760D" w:rsidRPr="00864731" w:rsidRDefault="00C0760D" w:rsidP="00E62115">
            <w:pPr>
              <w:pStyle w:val="TableParagraph"/>
              <w:ind w:left="160" w:right="161"/>
              <w:jc w:val="center"/>
              <w:cnfStyle w:val="000000000000" w:firstRow="0" w:lastRow="0" w:firstColumn="0" w:lastColumn="0" w:oddVBand="0" w:evenVBand="0" w:oddHBand="0" w:evenHBand="0" w:firstRowFirstColumn="0" w:firstRowLastColumn="0" w:lastRowFirstColumn="0" w:lastRowLastColumn="0"/>
            </w:pPr>
            <w:r w:rsidRPr="00864731">
              <w:t xml:space="preserve">K </w:t>
            </w:r>
            <w:r>
              <w:t>Screener</w:t>
            </w:r>
          </w:p>
        </w:tc>
        <w:tc>
          <w:tcPr>
            <w:cnfStyle w:val="000010000000" w:firstRow="0" w:lastRow="0" w:firstColumn="0" w:lastColumn="0" w:oddVBand="1" w:evenVBand="0" w:oddHBand="0" w:evenHBand="0" w:firstRowFirstColumn="0" w:firstRowLastColumn="0" w:lastRowFirstColumn="0" w:lastRowLastColumn="0"/>
            <w:tcW w:w="5326" w:type="dxa"/>
          </w:tcPr>
          <w:p w14:paraId="3E43D6A8" w14:textId="77777777" w:rsidR="00C0760D" w:rsidRPr="00864731" w:rsidRDefault="00C0760D" w:rsidP="00047CA0">
            <w:pPr>
              <w:pStyle w:val="TableParagraph"/>
              <w:spacing w:after="120" w:line="240" w:lineRule="auto"/>
              <w:ind w:left="86"/>
              <w:rPr>
                <w:i/>
              </w:rPr>
            </w:pPr>
            <w:r w:rsidRPr="00864731">
              <w:rPr>
                <w:b/>
                <w:i/>
              </w:rPr>
              <w:t xml:space="preserve">Assess all 4 </w:t>
            </w:r>
            <w:proofErr w:type="gramStart"/>
            <w:r w:rsidRPr="00864731">
              <w:rPr>
                <w:b/>
                <w:i/>
              </w:rPr>
              <w:t>domains</w:t>
            </w:r>
            <w:proofErr w:type="gramEnd"/>
          </w:p>
          <w:p w14:paraId="4B8ED1F2" w14:textId="77777777" w:rsidR="00C0760D" w:rsidRPr="00864731" w:rsidRDefault="00C0760D" w:rsidP="00047CA0">
            <w:pPr>
              <w:pStyle w:val="TableParagraph"/>
              <w:spacing w:after="120" w:line="240" w:lineRule="auto"/>
              <w:ind w:left="86"/>
            </w:pPr>
            <w:r w:rsidRPr="00864731">
              <w:t xml:space="preserve">Overall composite proficiency level below </w:t>
            </w:r>
            <w:r w:rsidRPr="00864731">
              <w:rPr>
                <w:b/>
              </w:rPr>
              <w:t xml:space="preserve">5.0 </w:t>
            </w:r>
          </w:p>
        </w:tc>
      </w:tr>
      <w:tr w:rsidR="00C0760D" w14:paraId="6E122AF1" w14:textId="77777777" w:rsidTr="00E6211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30" w:type="dxa"/>
            <w:vAlign w:val="center"/>
          </w:tcPr>
          <w:p w14:paraId="78A480F2" w14:textId="77777777" w:rsidR="00C0760D" w:rsidRDefault="00C0760D" w:rsidP="00047CA0">
            <w:pPr>
              <w:pStyle w:val="BodyText"/>
              <w:spacing w:after="120" w:line="240" w:lineRule="auto"/>
              <w:jc w:val="center"/>
              <w:rPr>
                <w:sz w:val="22"/>
                <w:szCs w:val="22"/>
                <w:u w:val="none"/>
              </w:rPr>
            </w:pPr>
            <w:r>
              <w:rPr>
                <w:sz w:val="22"/>
                <w:szCs w:val="22"/>
                <w:u w:val="none"/>
              </w:rPr>
              <w:t>1-12</w:t>
            </w:r>
          </w:p>
        </w:tc>
        <w:tc>
          <w:tcPr>
            <w:tcW w:w="2384" w:type="dxa"/>
            <w:vAlign w:val="center"/>
          </w:tcPr>
          <w:p w14:paraId="59F3C264" w14:textId="77777777" w:rsidR="00C0760D" w:rsidRPr="00864731" w:rsidRDefault="00C0760D" w:rsidP="00047CA0">
            <w:pPr>
              <w:pStyle w:val="TableParagraph"/>
              <w:spacing w:after="120" w:line="240" w:lineRule="auto"/>
              <w:ind w:left="160" w:right="161"/>
              <w:jc w:val="center"/>
              <w:cnfStyle w:val="000000100000" w:firstRow="0" w:lastRow="0" w:firstColumn="0" w:lastColumn="0" w:oddVBand="0" w:evenVBand="0" w:oddHBand="1" w:evenHBand="0" w:firstRowFirstColumn="0" w:firstRowLastColumn="0" w:lastRowFirstColumn="0" w:lastRowLastColumn="0"/>
            </w:pPr>
            <w:r w:rsidRPr="00864731">
              <w:t>WIDA Screener</w:t>
            </w:r>
          </w:p>
        </w:tc>
        <w:tc>
          <w:tcPr>
            <w:cnfStyle w:val="000010000000" w:firstRow="0" w:lastRow="0" w:firstColumn="0" w:lastColumn="0" w:oddVBand="1" w:evenVBand="0" w:oddHBand="0" w:evenHBand="0" w:firstRowFirstColumn="0" w:firstRowLastColumn="0" w:lastRowFirstColumn="0" w:lastRowLastColumn="0"/>
            <w:tcW w:w="5326" w:type="dxa"/>
            <w:vAlign w:val="center"/>
          </w:tcPr>
          <w:p w14:paraId="7775678B" w14:textId="77777777" w:rsidR="00C0760D" w:rsidRPr="00864731" w:rsidRDefault="00C0760D" w:rsidP="00047CA0">
            <w:pPr>
              <w:pStyle w:val="TableParagraph"/>
              <w:spacing w:after="120" w:line="240" w:lineRule="auto"/>
              <w:rPr>
                <w:i/>
              </w:rPr>
            </w:pPr>
            <w:r w:rsidRPr="00864731">
              <w:t xml:space="preserve">Overall composite proficiency level below </w:t>
            </w:r>
            <w:r w:rsidRPr="00864731">
              <w:rPr>
                <w:b/>
              </w:rPr>
              <w:t>5.0</w:t>
            </w:r>
          </w:p>
        </w:tc>
      </w:tr>
      <w:tr w:rsidR="00C0760D" w14:paraId="35915612" w14:textId="77777777" w:rsidTr="00E62115">
        <w:tc>
          <w:tcPr>
            <w:cnfStyle w:val="000010000000" w:firstRow="0" w:lastRow="0" w:firstColumn="0" w:lastColumn="0" w:oddVBand="1" w:evenVBand="0" w:oddHBand="0" w:evenHBand="0" w:firstRowFirstColumn="0" w:firstRowLastColumn="0" w:lastRowFirstColumn="0" w:lastRowLastColumn="0"/>
            <w:tcW w:w="1630" w:type="dxa"/>
            <w:vAlign w:val="center"/>
          </w:tcPr>
          <w:p w14:paraId="4A064BAC" w14:textId="77777777" w:rsidR="00C0760D" w:rsidRDefault="00C0760D" w:rsidP="00047CA0">
            <w:pPr>
              <w:pStyle w:val="BodyText"/>
              <w:spacing w:after="120" w:line="240" w:lineRule="auto"/>
              <w:jc w:val="center"/>
              <w:rPr>
                <w:sz w:val="22"/>
                <w:szCs w:val="22"/>
                <w:u w:val="none"/>
              </w:rPr>
            </w:pPr>
            <w:r>
              <w:rPr>
                <w:sz w:val="22"/>
                <w:szCs w:val="22"/>
                <w:u w:val="none"/>
              </w:rPr>
              <w:t>1-12</w:t>
            </w:r>
          </w:p>
        </w:tc>
        <w:tc>
          <w:tcPr>
            <w:tcW w:w="2384" w:type="dxa"/>
            <w:vAlign w:val="center"/>
          </w:tcPr>
          <w:p w14:paraId="6E91E384" w14:textId="77777777" w:rsidR="00C0760D" w:rsidRPr="00864731" w:rsidRDefault="00C0760D" w:rsidP="00047CA0">
            <w:pPr>
              <w:pStyle w:val="TableParagraph"/>
              <w:spacing w:after="120" w:line="240" w:lineRule="auto"/>
              <w:ind w:left="160" w:right="161"/>
              <w:jc w:val="center"/>
              <w:cnfStyle w:val="000000000000" w:firstRow="0" w:lastRow="0" w:firstColumn="0" w:lastColumn="0" w:oddVBand="0" w:evenVBand="0" w:oddHBand="0" w:evenHBand="0" w:firstRowFirstColumn="0" w:firstRowLastColumn="0" w:lastRowFirstColumn="0" w:lastRowLastColumn="0"/>
            </w:pPr>
            <w:r w:rsidRPr="00864731">
              <w:t>MODEL Screener</w:t>
            </w:r>
          </w:p>
        </w:tc>
        <w:tc>
          <w:tcPr>
            <w:cnfStyle w:val="000010000000" w:firstRow="0" w:lastRow="0" w:firstColumn="0" w:lastColumn="0" w:oddVBand="1" w:evenVBand="0" w:oddHBand="0" w:evenHBand="0" w:firstRowFirstColumn="0" w:firstRowLastColumn="0" w:lastRowFirstColumn="0" w:lastRowLastColumn="0"/>
            <w:tcW w:w="5326" w:type="dxa"/>
            <w:vAlign w:val="center"/>
          </w:tcPr>
          <w:p w14:paraId="6DD23D94" w14:textId="77777777" w:rsidR="00C0760D" w:rsidRPr="00864731" w:rsidRDefault="00C0760D" w:rsidP="00047CA0">
            <w:pPr>
              <w:pStyle w:val="TableParagraph"/>
              <w:spacing w:after="120" w:line="240" w:lineRule="auto"/>
              <w:rPr>
                <w:i/>
              </w:rPr>
            </w:pPr>
            <w:r w:rsidRPr="00864731">
              <w:t xml:space="preserve">Overall composite proficiency level below </w:t>
            </w:r>
            <w:r w:rsidRPr="00864731">
              <w:rPr>
                <w:b/>
              </w:rPr>
              <w:t>5.0</w:t>
            </w:r>
          </w:p>
        </w:tc>
      </w:tr>
    </w:tbl>
    <w:p w14:paraId="239FBB65" w14:textId="77777777" w:rsidR="00C0760D" w:rsidRDefault="00C0760D" w:rsidP="00C0760D">
      <w:pPr>
        <w:spacing w:after="0" w:line="240" w:lineRule="auto"/>
        <w:rPr>
          <w:i/>
          <w:sz w:val="24"/>
        </w:rPr>
      </w:pPr>
    </w:p>
    <w:p w14:paraId="41E4D6C7" w14:textId="77777777" w:rsidR="00C0760D" w:rsidRDefault="00C0760D" w:rsidP="00D467FF">
      <w:pPr>
        <w:ind w:left="-360" w:right="-450"/>
        <w:rPr>
          <w:i/>
        </w:rPr>
      </w:pPr>
      <w:r w:rsidRPr="004827F9">
        <w:rPr>
          <w:i/>
        </w:rPr>
        <w:t xml:space="preserve">NOTE: If a student is unable to complete the full screener (e.g. because of a disability or refusal), then the determination of EL status must be made based on the remaining available evidence gathered from the HLS, parent interview, and academic records review. If reasonable evidence of English proficiency cannot be </w:t>
      </w:r>
      <w:r w:rsidRPr="004827F9">
        <w:rPr>
          <w:i/>
        </w:rPr>
        <w:lastRenderedPageBreak/>
        <w:t xml:space="preserve">established based on those sources along with the incomplete screener results, if any, then the student should be identified as an EL. </w:t>
      </w:r>
    </w:p>
    <w:p w14:paraId="6B36263D" w14:textId="438235D2" w:rsidR="006B5F64" w:rsidRPr="004827F9" w:rsidRDefault="006B5F64" w:rsidP="00D467FF">
      <w:pPr>
        <w:ind w:left="-360" w:right="-450"/>
        <w:rPr>
          <w:i/>
        </w:rPr>
      </w:pPr>
      <w:r w:rsidRPr="00ED5E16">
        <w:rPr>
          <w:i/>
        </w:rPr>
        <w:t xml:space="preserve">NOTE: </w:t>
      </w:r>
      <w:r w:rsidR="00F238BE" w:rsidRPr="00ED5E16">
        <w:rPr>
          <w:i/>
        </w:rPr>
        <w:t>If a student is screened</w:t>
      </w:r>
      <w:r w:rsidR="00070BB5">
        <w:rPr>
          <w:i/>
        </w:rPr>
        <w:t xml:space="preserve"> and determined to NOT be an EL</w:t>
      </w:r>
      <w:r w:rsidR="008A63BA">
        <w:rPr>
          <w:i/>
        </w:rPr>
        <w:t>, but evidence emerges during the school year that indicates English language development support needs, then an LEA may re-screen the student the following year</w:t>
      </w:r>
      <w:r w:rsidR="00ED5E16">
        <w:rPr>
          <w:i/>
        </w:rPr>
        <w:t xml:space="preserve">. All evidence for this action must be documented. </w:t>
      </w:r>
    </w:p>
    <w:p w14:paraId="672D4D17" w14:textId="77777777" w:rsidR="00C0760D" w:rsidRPr="004827F9" w:rsidRDefault="00C0760D" w:rsidP="00C0760D">
      <w:pPr>
        <w:pStyle w:val="ListParagraph"/>
        <w:numPr>
          <w:ilvl w:val="0"/>
          <w:numId w:val="2"/>
        </w:numPr>
        <w:tabs>
          <w:tab w:val="left" w:pos="450"/>
        </w:tabs>
        <w:spacing w:after="200" w:line="276" w:lineRule="auto"/>
        <w:ind w:left="1440" w:hanging="1440"/>
        <w:rPr>
          <w:rFonts w:ascii="Wingdings"/>
        </w:rPr>
      </w:pPr>
      <w:r w:rsidRPr="004827F9">
        <w:rPr>
          <w:b/>
        </w:rPr>
        <w:t>STEP 6:</w:t>
      </w:r>
      <w:r>
        <w:rPr>
          <w:b/>
        </w:rPr>
        <w:tab/>
      </w:r>
      <w:r w:rsidRPr="004827F9">
        <w:rPr>
          <w:b/>
        </w:rPr>
        <w:t xml:space="preserve">OPTIONAL - </w:t>
      </w:r>
      <w:r w:rsidRPr="004827F9">
        <w:t xml:space="preserve">Screen the student for native language proficiency if a screening instrument is available. Record the score(s). If no screening instrument is available, then </w:t>
      </w:r>
      <w:r w:rsidRPr="004827F9">
        <w:rPr>
          <w:b/>
        </w:rPr>
        <w:t>proceed to STEP 7</w:t>
      </w:r>
      <w:r w:rsidRPr="004827F9">
        <w:t xml:space="preserve">. </w:t>
      </w:r>
    </w:p>
    <w:tbl>
      <w:tblPr>
        <w:tblStyle w:val="LightList-Accent1"/>
        <w:tblW w:w="0" w:type="auto"/>
        <w:tblLayout w:type="fixed"/>
        <w:tblLook w:val="0020" w:firstRow="1" w:lastRow="0" w:firstColumn="0" w:lastColumn="0" w:noHBand="0" w:noVBand="0"/>
        <w:tblDescription w:val="screening instrument"/>
      </w:tblPr>
      <w:tblGrid>
        <w:gridCol w:w="3692"/>
        <w:gridCol w:w="2340"/>
        <w:gridCol w:w="3241"/>
      </w:tblGrid>
      <w:tr w:rsidR="00C0760D" w14:paraId="2EF48A1D" w14:textId="77777777" w:rsidTr="00E62115">
        <w:trPr>
          <w:cnfStyle w:val="100000000000" w:firstRow="1" w:lastRow="0" w:firstColumn="0" w:lastColumn="0" w:oddVBand="0" w:evenVBand="0" w:oddHBand="0" w:evenHBand="0" w:firstRowFirstColumn="0" w:firstRowLastColumn="0" w:lastRowFirstColumn="0" w:lastRowLastColumn="0"/>
          <w:trHeight w:hRule="exact" w:val="298"/>
          <w:tblHeader/>
        </w:trPr>
        <w:tc>
          <w:tcPr>
            <w:cnfStyle w:val="000010000000" w:firstRow="0" w:lastRow="0" w:firstColumn="0" w:lastColumn="0" w:oddVBand="1" w:evenVBand="0" w:oddHBand="0" w:evenHBand="0" w:firstRowFirstColumn="0" w:firstRowLastColumn="0" w:lastRowFirstColumn="0" w:lastRowLastColumn="0"/>
            <w:tcW w:w="3692" w:type="dxa"/>
            <w:shd w:val="clear" w:color="auto" w:fill="0F4761" w:themeFill="accent1" w:themeFillShade="BF"/>
            <w:vAlign w:val="center"/>
          </w:tcPr>
          <w:p w14:paraId="4FF35E85" w14:textId="77777777" w:rsidR="00C0760D" w:rsidRDefault="00C0760D" w:rsidP="00E62115">
            <w:pPr>
              <w:pStyle w:val="TableParagraph"/>
              <w:ind w:left="103"/>
              <w:jc w:val="center"/>
              <w:rPr>
                <w:b w:val="0"/>
                <w:sz w:val="24"/>
              </w:rPr>
            </w:pPr>
            <w:r>
              <w:rPr>
                <w:sz w:val="24"/>
              </w:rPr>
              <w:t>Name of screener</w:t>
            </w:r>
          </w:p>
        </w:tc>
        <w:tc>
          <w:tcPr>
            <w:tcW w:w="2340" w:type="dxa"/>
            <w:shd w:val="clear" w:color="auto" w:fill="0F4761" w:themeFill="accent1" w:themeFillShade="BF"/>
            <w:vAlign w:val="center"/>
          </w:tcPr>
          <w:p w14:paraId="467DF520" w14:textId="77777777" w:rsidR="00C0760D" w:rsidRDefault="00C0760D" w:rsidP="00E62115">
            <w:pPr>
              <w:pStyle w:val="TableParagraph"/>
              <w:ind w:left="100"/>
              <w:jc w:val="center"/>
              <w:cnfStyle w:val="100000000000" w:firstRow="1" w:lastRow="0" w:firstColumn="0" w:lastColumn="0" w:oddVBand="0" w:evenVBand="0" w:oddHBand="0" w:evenHBand="0" w:firstRowFirstColumn="0" w:firstRowLastColumn="0" w:lastRowFirstColumn="0" w:lastRowLastColumn="0"/>
              <w:rPr>
                <w:b w:val="0"/>
                <w:sz w:val="24"/>
              </w:rPr>
            </w:pPr>
            <w:r>
              <w:rPr>
                <w:sz w:val="24"/>
              </w:rPr>
              <w:t>Score(s)</w:t>
            </w:r>
          </w:p>
        </w:tc>
        <w:tc>
          <w:tcPr>
            <w:cnfStyle w:val="000010000000" w:firstRow="0" w:lastRow="0" w:firstColumn="0" w:lastColumn="0" w:oddVBand="1" w:evenVBand="0" w:oddHBand="0" w:evenHBand="0" w:firstRowFirstColumn="0" w:firstRowLastColumn="0" w:lastRowFirstColumn="0" w:lastRowLastColumn="0"/>
            <w:tcW w:w="3241" w:type="dxa"/>
            <w:shd w:val="clear" w:color="auto" w:fill="0F4761" w:themeFill="accent1" w:themeFillShade="BF"/>
            <w:vAlign w:val="center"/>
          </w:tcPr>
          <w:p w14:paraId="69319A2C" w14:textId="77777777" w:rsidR="00C0760D" w:rsidRDefault="00C0760D" w:rsidP="00E62115">
            <w:pPr>
              <w:pStyle w:val="TableParagraph"/>
              <w:ind w:left="100"/>
              <w:jc w:val="center"/>
              <w:rPr>
                <w:b w:val="0"/>
                <w:sz w:val="24"/>
              </w:rPr>
            </w:pPr>
            <w:r>
              <w:rPr>
                <w:sz w:val="24"/>
              </w:rPr>
              <w:t>Score descriptor</w:t>
            </w:r>
          </w:p>
        </w:tc>
      </w:tr>
      <w:tr w:rsidR="00C0760D" w14:paraId="30F19885" w14:textId="77777777" w:rsidTr="00E62115">
        <w:trPr>
          <w:cnfStyle w:val="000000100000" w:firstRow="0" w:lastRow="0" w:firstColumn="0" w:lastColumn="0" w:oddVBand="0" w:evenVBand="0" w:oddHBand="1" w:evenHBand="0" w:firstRowFirstColumn="0" w:firstRowLastColumn="0" w:lastRowFirstColumn="0" w:lastRowLastColumn="0"/>
          <w:trHeight w:hRule="exact" w:val="505"/>
        </w:trPr>
        <w:sdt>
          <w:sdtPr>
            <w:id w:val="-1829281125"/>
            <w:showingPlcHdr/>
          </w:sdtPr>
          <w:sdtEndPr/>
          <w:sdtContent>
            <w:tc>
              <w:tcPr>
                <w:cnfStyle w:val="000010000000" w:firstRow="0" w:lastRow="0" w:firstColumn="0" w:lastColumn="0" w:oddVBand="1" w:evenVBand="0" w:oddHBand="0" w:evenHBand="0" w:firstRowFirstColumn="0" w:firstRowLastColumn="0" w:lastRowFirstColumn="0" w:lastRowLastColumn="0"/>
                <w:tcW w:w="3692" w:type="dxa"/>
              </w:tcPr>
              <w:p w14:paraId="7663453C" w14:textId="77777777" w:rsidR="00C0760D" w:rsidRDefault="00C0760D" w:rsidP="00E62115"/>
            </w:tc>
          </w:sdtContent>
        </w:sdt>
        <w:sdt>
          <w:sdtPr>
            <w:id w:val="111178261"/>
            <w:showingPlcHdr/>
          </w:sdtPr>
          <w:sdtEndPr/>
          <w:sdtContent>
            <w:tc>
              <w:tcPr>
                <w:tcW w:w="2340" w:type="dxa"/>
              </w:tcPr>
              <w:p w14:paraId="596412AB" w14:textId="77777777" w:rsidR="00C0760D" w:rsidRDefault="00C0760D" w:rsidP="00E62115">
                <w:pPr>
                  <w:cnfStyle w:val="000000100000" w:firstRow="0" w:lastRow="0" w:firstColumn="0" w:lastColumn="0" w:oddVBand="0" w:evenVBand="0" w:oddHBand="1" w:evenHBand="0" w:firstRowFirstColumn="0" w:firstRowLastColumn="0" w:lastRowFirstColumn="0" w:lastRowLastColumn="0"/>
                </w:pPr>
              </w:p>
            </w:tc>
          </w:sdtContent>
        </w:sdt>
        <w:sdt>
          <w:sdtPr>
            <w:id w:val="-1111660721"/>
            <w:showingPlcHdr/>
          </w:sdtPr>
          <w:sdtEndPr/>
          <w:sdtContent>
            <w:tc>
              <w:tcPr>
                <w:cnfStyle w:val="000010000000" w:firstRow="0" w:lastRow="0" w:firstColumn="0" w:lastColumn="0" w:oddVBand="1" w:evenVBand="0" w:oddHBand="0" w:evenHBand="0" w:firstRowFirstColumn="0" w:firstRowLastColumn="0" w:lastRowFirstColumn="0" w:lastRowLastColumn="0"/>
                <w:tcW w:w="3241" w:type="dxa"/>
              </w:tcPr>
              <w:p w14:paraId="6F2D1E55" w14:textId="77777777" w:rsidR="00C0760D" w:rsidRDefault="00C0760D" w:rsidP="00E62115"/>
            </w:tc>
          </w:sdtContent>
        </w:sdt>
      </w:tr>
    </w:tbl>
    <w:p w14:paraId="3F74E0B0" w14:textId="77777777" w:rsidR="00C0760D" w:rsidRPr="004827F9" w:rsidRDefault="00C0760D" w:rsidP="00C0760D">
      <w:pPr>
        <w:rPr>
          <w:rFonts w:cs="Arial"/>
          <w:b/>
          <w:u w:val="thick"/>
        </w:rPr>
      </w:pPr>
    </w:p>
    <w:p w14:paraId="01DC8686" w14:textId="77777777" w:rsidR="00C0760D" w:rsidRDefault="00C0760D" w:rsidP="00C0760D">
      <w:pPr>
        <w:pStyle w:val="ListParagraph"/>
        <w:numPr>
          <w:ilvl w:val="0"/>
          <w:numId w:val="2"/>
        </w:numPr>
        <w:tabs>
          <w:tab w:val="left" w:pos="450"/>
        </w:tabs>
        <w:spacing w:after="200" w:line="276" w:lineRule="auto"/>
        <w:ind w:left="1440" w:hanging="1440"/>
        <w:rPr>
          <w:rFonts w:cs="Arial"/>
        </w:rPr>
      </w:pPr>
      <w:r w:rsidRPr="004827F9">
        <w:rPr>
          <w:rFonts w:cs="Arial"/>
          <w:b/>
        </w:rPr>
        <w:t>STEP 7:</w:t>
      </w:r>
      <w:r>
        <w:rPr>
          <w:rFonts w:cs="Arial"/>
          <w:b/>
        </w:rPr>
        <w:tab/>
      </w:r>
      <w:r w:rsidRPr="004827F9">
        <w:rPr>
          <w:rFonts w:cs="Arial"/>
        </w:rPr>
        <w:t xml:space="preserve">Determine if the student has </w:t>
      </w:r>
      <w:r w:rsidRPr="004827F9">
        <w:rPr>
          <w:rFonts w:cs="Arial"/>
          <w:b/>
        </w:rPr>
        <w:t xml:space="preserve">limited or interrupted formal education (LIFE) </w:t>
      </w:r>
      <w:r w:rsidRPr="004827F9">
        <w:rPr>
          <w:rFonts w:cs="Arial"/>
        </w:rPr>
        <w:t>using the criteria</w:t>
      </w:r>
      <w:r w:rsidRPr="004827F9">
        <w:rPr>
          <w:rFonts w:cs="Arial"/>
          <w:spacing w:val="9"/>
        </w:rPr>
        <w:t xml:space="preserve"> </w:t>
      </w:r>
      <w:r w:rsidRPr="004827F9">
        <w:rPr>
          <w:rFonts w:cs="Arial"/>
        </w:rPr>
        <w:t>below:</w:t>
      </w:r>
    </w:p>
    <w:p w14:paraId="04217A35" w14:textId="77777777" w:rsidR="00C0760D" w:rsidRPr="008B04AD" w:rsidRDefault="00C0760D" w:rsidP="00C0760D">
      <w:pPr>
        <w:pStyle w:val="ListParagraph"/>
        <w:tabs>
          <w:tab w:val="left" w:pos="450"/>
        </w:tabs>
        <w:ind w:left="1440"/>
        <w:rPr>
          <w:rFonts w:cs="Arial"/>
          <w:sz w:val="14"/>
        </w:rPr>
      </w:pPr>
    </w:p>
    <w:p w14:paraId="1359E73A" w14:textId="77777777" w:rsidR="00C0760D" w:rsidRDefault="00C0760D" w:rsidP="00C0760D">
      <w:pPr>
        <w:pStyle w:val="ListParagraph"/>
        <w:numPr>
          <w:ilvl w:val="0"/>
          <w:numId w:val="3"/>
        </w:numPr>
        <w:tabs>
          <w:tab w:val="left" w:pos="450"/>
        </w:tabs>
        <w:spacing w:after="200" w:line="276" w:lineRule="auto"/>
        <w:ind w:left="810"/>
        <w:rPr>
          <w:rFonts w:cs="Arial"/>
        </w:rPr>
      </w:pPr>
      <w:r w:rsidRPr="00402D7B">
        <w:rPr>
          <w:rFonts w:cs="Arial"/>
        </w:rPr>
        <w:t>Is enrolling after grade two, AND</w:t>
      </w:r>
    </w:p>
    <w:p w14:paraId="7B08475E" w14:textId="77777777" w:rsidR="00C0760D" w:rsidRDefault="00C0760D" w:rsidP="00C0760D">
      <w:pPr>
        <w:pStyle w:val="ListParagraph"/>
        <w:tabs>
          <w:tab w:val="left" w:pos="450"/>
        </w:tabs>
        <w:ind w:left="810"/>
        <w:rPr>
          <w:rFonts w:cs="Arial"/>
        </w:rPr>
      </w:pPr>
    </w:p>
    <w:p w14:paraId="07A6D1A8" w14:textId="77777777" w:rsidR="00C0760D" w:rsidRDefault="00C0760D" w:rsidP="00C0760D">
      <w:pPr>
        <w:pStyle w:val="ListParagraph"/>
        <w:numPr>
          <w:ilvl w:val="0"/>
          <w:numId w:val="3"/>
        </w:numPr>
        <w:tabs>
          <w:tab w:val="left" w:pos="450"/>
        </w:tabs>
        <w:spacing w:after="200" w:line="276" w:lineRule="auto"/>
        <w:ind w:left="810"/>
        <w:rPr>
          <w:rFonts w:cs="Arial"/>
        </w:rPr>
      </w:pPr>
      <w:r w:rsidRPr="00402D7B">
        <w:rPr>
          <w:rFonts w:cs="Arial"/>
        </w:rPr>
        <w:t xml:space="preserve">Has a </w:t>
      </w:r>
      <w:proofErr w:type="gramStart"/>
      <w:r w:rsidRPr="00402D7B">
        <w:rPr>
          <w:rFonts w:cs="Arial"/>
        </w:rPr>
        <w:t>Literacy</w:t>
      </w:r>
      <w:proofErr w:type="gramEnd"/>
      <w:r w:rsidRPr="00402D7B">
        <w:rPr>
          <w:rFonts w:cs="Arial"/>
        </w:rPr>
        <w:t xml:space="preserve"> score of less than 3.5 on the W-APT, MODEL Screener, or WIDA Screener, AND</w:t>
      </w:r>
    </w:p>
    <w:p w14:paraId="25C5D680" w14:textId="77777777" w:rsidR="00C0760D" w:rsidRPr="00402D7B" w:rsidRDefault="00C0760D" w:rsidP="00C0760D">
      <w:pPr>
        <w:pStyle w:val="ListParagraph"/>
        <w:rPr>
          <w:rFonts w:cs="Arial"/>
        </w:rPr>
      </w:pPr>
    </w:p>
    <w:p w14:paraId="31C2B661" w14:textId="77777777" w:rsidR="00C0760D" w:rsidRDefault="00C0760D" w:rsidP="00C0760D">
      <w:pPr>
        <w:pStyle w:val="ListParagraph"/>
        <w:numPr>
          <w:ilvl w:val="0"/>
          <w:numId w:val="3"/>
        </w:numPr>
        <w:tabs>
          <w:tab w:val="left" w:pos="450"/>
        </w:tabs>
        <w:spacing w:after="200" w:line="276" w:lineRule="auto"/>
        <w:ind w:left="810"/>
        <w:rPr>
          <w:rFonts w:cs="Arial"/>
        </w:rPr>
      </w:pPr>
      <w:r w:rsidRPr="00402D7B">
        <w:rPr>
          <w:rFonts w:cs="Arial"/>
        </w:rPr>
        <w:t xml:space="preserve">Has at least two fewer years of </w:t>
      </w:r>
      <w:proofErr w:type="gramStart"/>
      <w:r w:rsidRPr="00402D7B">
        <w:rPr>
          <w:rFonts w:cs="Arial"/>
        </w:rPr>
        <w:t>age appropriate</w:t>
      </w:r>
      <w:proofErr w:type="gramEnd"/>
      <w:r w:rsidRPr="00402D7B">
        <w:rPr>
          <w:rFonts w:cs="Arial"/>
        </w:rPr>
        <w:t xml:space="preserve"> schooling than peers </w:t>
      </w:r>
      <w:r w:rsidRPr="00402D7B">
        <w:rPr>
          <w:rFonts w:cs="Arial"/>
          <w:b/>
        </w:rPr>
        <w:t xml:space="preserve">or </w:t>
      </w:r>
      <w:r w:rsidRPr="00402D7B">
        <w:rPr>
          <w:rFonts w:cs="Arial"/>
        </w:rPr>
        <w:t>has disenrolled from U.S. schools to enroll in schools in other countries (including Puerto Rico) more than two times in the past four years, AND</w:t>
      </w:r>
    </w:p>
    <w:p w14:paraId="15DB84D4" w14:textId="77777777" w:rsidR="00C0760D" w:rsidRPr="00402D7B" w:rsidRDefault="00C0760D" w:rsidP="00C0760D">
      <w:pPr>
        <w:pStyle w:val="ListParagraph"/>
        <w:rPr>
          <w:rFonts w:cs="Arial"/>
        </w:rPr>
      </w:pPr>
    </w:p>
    <w:p w14:paraId="21836779" w14:textId="77777777" w:rsidR="00C0760D" w:rsidRPr="00402D7B" w:rsidRDefault="00C0760D" w:rsidP="00C0760D">
      <w:pPr>
        <w:pStyle w:val="ListParagraph"/>
        <w:numPr>
          <w:ilvl w:val="0"/>
          <w:numId w:val="3"/>
        </w:numPr>
        <w:tabs>
          <w:tab w:val="left" w:pos="450"/>
        </w:tabs>
        <w:spacing w:after="200" w:line="276" w:lineRule="auto"/>
        <w:ind w:left="810"/>
        <w:rPr>
          <w:rFonts w:cs="Arial"/>
        </w:rPr>
      </w:pPr>
      <w:r w:rsidRPr="00402D7B">
        <w:rPr>
          <w:rFonts w:cs="Arial"/>
        </w:rPr>
        <w:t>Has limited encoding/decoding skills in native language (as indicated by family</w:t>
      </w:r>
      <w:r w:rsidRPr="00402D7B">
        <w:rPr>
          <w:rFonts w:cs="Arial"/>
          <w:spacing w:val="-34"/>
        </w:rPr>
        <w:t xml:space="preserve"> </w:t>
      </w:r>
      <w:r w:rsidRPr="00402D7B">
        <w:rPr>
          <w:rFonts w:cs="Arial"/>
        </w:rPr>
        <w:t>interview and/or native language measures and/or review of academic</w:t>
      </w:r>
      <w:r w:rsidRPr="00402D7B">
        <w:rPr>
          <w:rFonts w:cs="Arial"/>
          <w:spacing w:val="-23"/>
        </w:rPr>
        <w:t xml:space="preserve"> </w:t>
      </w:r>
      <w:r w:rsidRPr="00402D7B">
        <w:rPr>
          <w:rFonts w:cs="Arial"/>
        </w:rPr>
        <w:t>records and/or local measures)</w:t>
      </w:r>
    </w:p>
    <w:p w14:paraId="073455A9" w14:textId="77777777" w:rsidR="003A5A08" w:rsidRDefault="00C0760D" w:rsidP="003A5A08">
      <w:pPr>
        <w:pStyle w:val="BodyText"/>
        <w:shd w:val="clear" w:color="auto" w:fill="D9D9D9" w:themeFill="background1" w:themeFillShade="D9"/>
        <w:spacing w:after="120" w:line="240" w:lineRule="auto"/>
        <w:ind w:left="446" w:right="374"/>
        <w:rPr>
          <w:rFonts w:cs="Arial"/>
          <w:b/>
          <w:sz w:val="22"/>
          <w:szCs w:val="22"/>
          <w:u w:val="none"/>
        </w:rPr>
      </w:pPr>
      <w:r w:rsidRPr="004827F9">
        <w:rPr>
          <w:rFonts w:cs="Arial"/>
          <w:b/>
          <w:sz w:val="22"/>
          <w:szCs w:val="22"/>
          <w:u w:val="none"/>
        </w:rPr>
        <w:t>Does this student have limited or interrupted formal education?</w:t>
      </w:r>
    </w:p>
    <w:p w14:paraId="38B20B21" w14:textId="30010D8D" w:rsidR="00C0760D" w:rsidRPr="004827F9" w:rsidRDefault="00887969" w:rsidP="003A5A08">
      <w:pPr>
        <w:pStyle w:val="BodyText"/>
        <w:shd w:val="clear" w:color="auto" w:fill="D9D9D9" w:themeFill="background1" w:themeFillShade="D9"/>
        <w:spacing w:after="120" w:line="240" w:lineRule="auto"/>
        <w:ind w:left="446" w:right="374"/>
        <w:rPr>
          <w:rFonts w:cs="Arial"/>
          <w:sz w:val="22"/>
          <w:szCs w:val="22"/>
          <w:u w:val="none"/>
        </w:rPr>
      </w:pPr>
      <w:sdt>
        <w:sdtPr>
          <w:rPr>
            <w:rFonts w:cs="Arial"/>
            <w:sz w:val="22"/>
            <w:szCs w:val="22"/>
            <w:u w:val="none"/>
          </w:rPr>
          <w:id w:val="-1713262272"/>
          <w14:checkbox>
            <w14:checked w14:val="0"/>
            <w14:checkedState w14:val="2612" w14:font="MS Gothic"/>
            <w14:uncheckedState w14:val="2610" w14:font="MS Gothic"/>
          </w14:checkbox>
        </w:sdtPr>
        <w:sdtEndPr/>
        <w:sdtContent>
          <w:r w:rsidR="00C0760D" w:rsidRPr="004827F9">
            <w:rPr>
              <w:rFonts w:ascii="MS Gothic" w:eastAsia="MS Gothic" w:hAnsi="MS Gothic" w:cs="MS Gothic" w:hint="eastAsia"/>
              <w:sz w:val="22"/>
              <w:szCs w:val="22"/>
              <w:u w:val="none"/>
            </w:rPr>
            <w:t>☐</w:t>
          </w:r>
        </w:sdtContent>
      </w:sdt>
      <w:r w:rsidR="00C0760D" w:rsidRPr="004827F9">
        <w:rPr>
          <w:rFonts w:cs="Arial"/>
          <w:sz w:val="22"/>
          <w:szCs w:val="22"/>
          <w:u w:val="none"/>
        </w:rPr>
        <w:t xml:space="preserve">  YES</w:t>
      </w:r>
      <w:r w:rsidR="00C0760D" w:rsidRPr="004827F9">
        <w:rPr>
          <w:rFonts w:cs="Arial"/>
          <w:sz w:val="22"/>
          <w:szCs w:val="22"/>
          <w:u w:val="none"/>
        </w:rPr>
        <w:tab/>
      </w:r>
      <w:r w:rsidR="00C0760D">
        <w:rPr>
          <w:rFonts w:cs="Arial"/>
          <w:sz w:val="22"/>
          <w:szCs w:val="22"/>
          <w:u w:val="none"/>
        </w:rPr>
        <w:t xml:space="preserve">(the student should be coded as 06 in </w:t>
      </w:r>
      <w:proofErr w:type="gramStart"/>
      <w:r w:rsidR="00C0760D">
        <w:rPr>
          <w:rFonts w:cs="Arial"/>
          <w:sz w:val="22"/>
          <w:szCs w:val="22"/>
          <w:u w:val="none"/>
        </w:rPr>
        <w:t>PIMS)</w:t>
      </w:r>
      <w:r w:rsidR="003A5A08">
        <w:rPr>
          <w:rFonts w:cs="Arial"/>
          <w:sz w:val="22"/>
          <w:szCs w:val="22"/>
          <w:u w:val="none"/>
        </w:rPr>
        <w:t xml:space="preserve">   </w:t>
      </w:r>
      <w:proofErr w:type="gramEnd"/>
      <w:r w:rsidR="003A5A08">
        <w:rPr>
          <w:rFonts w:cs="Arial"/>
          <w:sz w:val="22"/>
          <w:szCs w:val="22"/>
          <w:u w:val="none"/>
        </w:rPr>
        <w:t xml:space="preserve">          </w:t>
      </w:r>
      <w:sdt>
        <w:sdtPr>
          <w:rPr>
            <w:rFonts w:cs="Arial"/>
            <w:sz w:val="22"/>
            <w:szCs w:val="22"/>
            <w:u w:val="none"/>
          </w:rPr>
          <w:id w:val="1354310878"/>
          <w14:checkbox>
            <w14:checked w14:val="0"/>
            <w14:checkedState w14:val="2612" w14:font="MS Gothic"/>
            <w14:uncheckedState w14:val="2610" w14:font="MS Gothic"/>
          </w14:checkbox>
        </w:sdtPr>
        <w:sdtEndPr/>
        <w:sdtContent>
          <w:r w:rsidR="00C0760D" w:rsidRPr="004827F9">
            <w:rPr>
              <w:rFonts w:ascii="MS Gothic" w:eastAsia="MS Gothic" w:hAnsi="MS Gothic" w:cs="MS Gothic" w:hint="eastAsia"/>
              <w:sz w:val="22"/>
              <w:szCs w:val="22"/>
              <w:u w:val="none"/>
            </w:rPr>
            <w:t>☐</w:t>
          </w:r>
        </w:sdtContent>
      </w:sdt>
      <w:r w:rsidR="00C0760D" w:rsidRPr="004827F9">
        <w:rPr>
          <w:rFonts w:cs="Arial"/>
          <w:sz w:val="22"/>
          <w:szCs w:val="22"/>
          <w:u w:val="none"/>
        </w:rPr>
        <w:t xml:space="preserve">  NO</w:t>
      </w:r>
      <w:r w:rsidR="00C0760D" w:rsidRPr="004827F9">
        <w:rPr>
          <w:rFonts w:cs="Arial"/>
          <w:sz w:val="22"/>
          <w:szCs w:val="22"/>
          <w:u w:val="none"/>
        </w:rPr>
        <w:tab/>
      </w:r>
    </w:p>
    <w:p w14:paraId="2161CC7A" w14:textId="77777777" w:rsidR="00C0760D" w:rsidRPr="004827F9" w:rsidRDefault="00C0760D" w:rsidP="00C0760D">
      <w:pPr>
        <w:pStyle w:val="BodyText"/>
        <w:spacing w:before="6"/>
        <w:ind w:left="810"/>
        <w:rPr>
          <w:rFonts w:cs="Arial"/>
          <w:b/>
          <w:sz w:val="22"/>
          <w:szCs w:val="22"/>
          <w:u w:val="none"/>
        </w:rPr>
      </w:pPr>
      <w:r w:rsidRPr="004827F9">
        <w:rPr>
          <w:rFonts w:cs="Arial"/>
          <w:b/>
          <w:sz w:val="22"/>
          <w:szCs w:val="22"/>
          <w:u w:val="none"/>
        </w:rPr>
        <w:t>Proceed to STEP 8.</w:t>
      </w:r>
    </w:p>
    <w:p w14:paraId="3FEE35D8" w14:textId="77777777" w:rsidR="00C0760D" w:rsidRPr="004827F9" w:rsidRDefault="00C0760D" w:rsidP="00C0760D">
      <w:pPr>
        <w:pStyle w:val="ListParagraph"/>
        <w:numPr>
          <w:ilvl w:val="0"/>
          <w:numId w:val="1"/>
        </w:numPr>
        <w:tabs>
          <w:tab w:val="left" w:pos="380"/>
        </w:tabs>
        <w:spacing w:before="66" w:after="200" w:line="276" w:lineRule="auto"/>
        <w:ind w:left="1440" w:right="816" w:hanging="1440"/>
        <w:rPr>
          <w:rFonts w:cs="Arial"/>
        </w:rPr>
      </w:pPr>
      <w:r w:rsidRPr="004827F9">
        <w:rPr>
          <w:rFonts w:cs="Arial"/>
          <w:b/>
        </w:rPr>
        <w:t xml:space="preserve">STEP 8: </w:t>
      </w:r>
      <w:r>
        <w:rPr>
          <w:rFonts w:cs="Arial"/>
          <w:b/>
        </w:rPr>
        <w:tab/>
      </w:r>
      <w:r w:rsidRPr="004827F9">
        <w:rPr>
          <w:rFonts w:cs="Arial"/>
        </w:rPr>
        <w:t>Determine the most appropriate language instruction educational program (LIEP) based on the student’s English language proficiency and native language proficiency if</w:t>
      </w:r>
      <w:r w:rsidRPr="004827F9">
        <w:rPr>
          <w:rFonts w:cs="Arial"/>
          <w:spacing w:val="-26"/>
        </w:rPr>
        <w:t xml:space="preserve"> </w:t>
      </w:r>
      <w:r w:rsidRPr="004827F9">
        <w:rPr>
          <w:rFonts w:cs="Arial"/>
        </w:rPr>
        <w:t>available.</w:t>
      </w:r>
    </w:p>
    <w:p w14:paraId="30946AEC" w14:textId="77777777" w:rsidR="00C0760D" w:rsidRPr="004827F9" w:rsidRDefault="00C0760D" w:rsidP="00C0760D">
      <w:pPr>
        <w:tabs>
          <w:tab w:val="left" w:pos="2169"/>
        </w:tabs>
        <w:spacing w:before="120" w:line="242" w:lineRule="auto"/>
        <w:ind w:left="1440" w:right="302"/>
        <w:rPr>
          <w:rFonts w:cs="Arial"/>
          <w:i/>
        </w:rPr>
      </w:pPr>
      <w:r w:rsidRPr="004827F9">
        <w:rPr>
          <w:rFonts w:cs="Arial"/>
          <w:i/>
        </w:rPr>
        <w:t>NOTE:  If the student has an IEP, then EL and Special Education personnel MUST</w:t>
      </w:r>
      <w:r w:rsidRPr="004827F9">
        <w:rPr>
          <w:rFonts w:cs="Arial"/>
          <w:i/>
          <w:spacing w:val="-26"/>
        </w:rPr>
        <w:t xml:space="preserve"> </w:t>
      </w:r>
      <w:r w:rsidRPr="004827F9">
        <w:rPr>
          <w:rFonts w:cs="Arial"/>
          <w:i/>
        </w:rPr>
        <w:t>collaborate</w:t>
      </w:r>
      <w:r w:rsidRPr="004827F9">
        <w:rPr>
          <w:rFonts w:cs="Arial"/>
          <w:i/>
          <w:spacing w:val="-1"/>
        </w:rPr>
        <w:t xml:space="preserve"> </w:t>
      </w:r>
      <w:r w:rsidRPr="004827F9">
        <w:rPr>
          <w:rFonts w:cs="Arial"/>
          <w:i/>
        </w:rPr>
        <w:t>to determine program and academic</w:t>
      </w:r>
      <w:r w:rsidRPr="004827F9">
        <w:rPr>
          <w:rFonts w:cs="Arial"/>
          <w:i/>
          <w:spacing w:val="-11"/>
        </w:rPr>
        <w:t xml:space="preserve"> </w:t>
      </w:r>
      <w:r w:rsidRPr="004827F9">
        <w:rPr>
          <w:rFonts w:cs="Arial"/>
          <w:i/>
        </w:rPr>
        <w:t>placement.</w:t>
      </w:r>
    </w:p>
    <w:p w14:paraId="48D6B634" w14:textId="38BEB302" w:rsidR="00C0760D" w:rsidRPr="004827F9" w:rsidRDefault="00C0760D" w:rsidP="00C0760D">
      <w:pPr>
        <w:shd w:val="clear" w:color="auto" w:fill="D9D9D9" w:themeFill="background1" w:themeFillShade="D9"/>
        <w:tabs>
          <w:tab w:val="left" w:pos="2169"/>
        </w:tabs>
        <w:spacing w:before="120" w:line="242" w:lineRule="auto"/>
        <w:ind w:left="450" w:right="302"/>
        <w:rPr>
          <w:rFonts w:cs="Arial"/>
        </w:rPr>
      </w:pPr>
      <w:r w:rsidRPr="004827F9">
        <w:rPr>
          <w:rFonts w:cs="Arial"/>
          <w:b/>
        </w:rPr>
        <w:t>Program Placement:</w:t>
      </w:r>
      <w:r w:rsidRPr="004827F9">
        <w:rPr>
          <w:rFonts w:cs="Arial"/>
        </w:rPr>
        <w:t xml:space="preserve">  </w:t>
      </w:r>
    </w:p>
    <w:p w14:paraId="7018B3E4" w14:textId="77777777" w:rsidR="00C0760D" w:rsidRPr="004827F9" w:rsidRDefault="00C0760D" w:rsidP="00C0760D">
      <w:pPr>
        <w:tabs>
          <w:tab w:val="left" w:pos="2169"/>
        </w:tabs>
        <w:ind w:left="810" w:right="302"/>
        <w:rPr>
          <w:rFonts w:cs="Arial"/>
          <w:b/>
        </w:rPr>
      </w:pPr>
      <w:r w:rsidRPr="004827F9">
        <w:rPr>
          <w:rFonts w:cs="Arial"/>
          <w:b/>
        </w:rPr>
        <w:t>Proceed to STEP 9</w:t>
      </w:r>
      <w:r w:rsidRPr="004827F9">
        <w:rPr>
          <w:rFonts w:cs="Arial"/>
        </w:rPr>
        <w:t>.</w:t>
      </w:r>
    </w:p>
    <w:p w14:paraId="7EBA2B35" w14:textId="77777777" w:rsidR="00C0760D" w:rsidRDefault="00C0760D" w:rsidP="00C0760D">
      <w:pPr>
        <w:pStyle w:val="ListParagraph"/>
        <w:numPr>
          <w:ilvl w:val="0"/>
          <w:numId w:val="1"/>
        </w:numPr>
        <w:tabs>
          <w:tab w:val="left" w:pos="380"/>
        </w:tabs>
        <w:spacing w:before="66" w:after="200" w:line="276" w:lineRule="auto"/>
        <w:ind w:left="1440" w:right="-90" w:hanging="1440"/>
        <w:rPr>
          <w:rFonts w:cs="Arial"/>
        </w:rPr>
      </w:pPr>
      <w:r w:rsidRPr="004827F9">
        <w:rPr>
          <w:rFonts w:cs="Arial"/>
          <w:b/>
        </w:rPr>
        <w:lastRenderedPageBreak/>
        <w:t>STEP 9:</w:t>
      </w:r>
      <w:r>
        <w:rPr>
          <w:rFonts w:cs="Arial"/>
          <w:b/>
        </w:rPr>
        <w:tab/>
      </w:r>
      <w:r w:rsidRPr="004827F9">
        <w:rPr>
          <w:rFonts w:cs="Arial"/>
        </w:rPr>
        <w:t>Provide</w:t>
      </w:r>
      <w:r>
        <w:rPr>
          <w:rFonts w:cs="Arial"/>
        </w:rPr>
        <w:t xml:space="preserve"> the </w:t>
      </w:r>
      <w:r w:rsidRPr="004827F9">
        <w:rPr>
          <w:rFonts w:cs="Arial"/>
        </w:rPr>
        <w:t xml:space="preserve">parent with a detailed program description and explain </w:t>
      </w:r>
      <w:r>
        <w:rPr>
          <w:rFonts w:cs="Arial"/>
        </w:rPr>
        <w:t xml:space="preserve">the </w:t>
      </w:r>
      <w:r w:rsidRPr="004827F9">
        <w:rPr>
          <w:rFonts w:cs="Arial"/>
        </w:rPr>
        <w:t xml:space="preserve">identification and placement decision. </w:t>
      </w:r>
      <w:r>
        <w:rPr>
          <w:rFonts w:cs="Arial"/>
        </w:rPr>
        <w:t>The p</w:t>
      </w:r>
      <w:r w:rsidRPr="004827F9">
        <w:rPr>
          <w:rFonts w:cs="Arial"/>
        </w:rPr>
        <w:t xml:space="preserve">arent has the right to refuse placement in a specialized, separate LIEP. See </w:t>
      </w:r>
      <w:hyperlink r:id="rId12" w:history="1">
        <w:r w:rsidRPr="004827F9">
          <w:rPr>
            <w:rStyle w:val="Hyperlink"/>
            <w:rFonts w:cs="Arial"/>
          </w:rPr>
          <w:t>PDE guidance concerning parental right to refuse services</w:t>
        </w:r>
      </w:hyperlink>
      <w:r w:rsidRPr="004827F9">
        <w:rPr>
          <w:rFonts w:cs="Arial"/>
        </w:rPr>
        <w:t xml:space="preserve">. </w:t>
      </w:r>
      <w:r w:rsidRPr="004827F9">
        <w:rPr>
          <w:rFonts w:cs="Arial"/>
          <w:b/>
        </w:rPr>
        <w:t>Proceed to STEP 10</w:t>
      </w:r>
      <w:r w:rsidRPr="004827F9">
        <w:rPr>
          <w:rFonts w:cs="Arial"/>
        </w:rPr>
        <w:t>.</w:t>
      </w:r>
    </w:p>
    <w:p w14:paraId="47189A59" w14:textId="77777777" w:rsidR="00C0760D" w:rsidRDefault="00C0760D" w:rsidP="00C0760D">
      <w:pPr>
        <w:pStyle w:val="ListParagraph"/>
        <w:tabs>
          <w:tab w:val="left" w:pos="380"/>
        </w:tabs>
        <w:spacing w:before="66"/>
        <w:ind w:left="1440" w:right="-90"/>
        <w:rPr>
          <w:rFonts w:cs="Arial"/>
        </w:rPr>
      </w:pPr>
    </w:p>
    <w:p w14:paraId="15E6192F" w14:textId="0FE05178" w:rsidR="00C0760D" w:rsidRDefault="00C0760D" w:rsidP="00C0760D">
      <w:pPr>
        <w:pStyle w:val="ListParagraph"/>
        <w:numPr>
          <w:ilvl w:val="0"/>
          <w:numId w:val="1"/>
        </w:numPr>
        <w:tabs>
          <w:tab w:val="left" w:pos="360"/>
        </w:tabs>
        <w:spacing w:before="120" w:after="200" w:line="276" w:lineRule="auto"/>
        <w:ind w:left="1440" w:hanging="1440"/>
        <w:rPr>
          <w:rFonts w:cs="Arial"/>
        </w:rPr>
      </w:pPr>
      <w:r w:rsidRPr="004827F9">
        <w:rPr>
          <w:rFonts w:cs="Arial"/>
          <w:b/>
        </w:rPr>
        <w:t>STEP 10:</w:t>
      </w:r>
      <w:r>
        <w:rPr>
          <w:rFonts w:cs="Arial"/>
          <w:b/>
        </w:rPr>
        <w:tab/>
      </w:r>
      <w:r w:rsidRPr="005A2510">
        <w:rPr>
          <w:rFonts w:cs="Arial"/>
        </w:rPr>
        <w:t>The p</w:t>
      </w:r>
      <w:r w:rsidRPr="004827F9">
        <w:rPr>
          <w:rFonts w:cs="Arial"/>
        </w:rPr>
        <w:t xml:space="preserve">arent accepts or refuses placement in part or in whole in the LIEP. If, after the </w:t>
      </w:r>
      <w:r w:rsidR="000246BD">
        <w:t>LEA</w:t>
      </w:r>
      <w:r w:rsidRPr="004827F9">
        <w:rPr>
          <w:rFonts w:cs="Arial"/>
        </w:rPr>
        <w:t xml:space="preserve"> notifies the parent of their option to refuse specialized LIEP services, the parent does not respond, then the </w:t>
      </w:r>
      <w:r w:rsidR="000246BD">
        <w:t>LEA</w:t>
      </w:r>
      <w:r w:rsidRPr="004827F9">
        <w:rPr>
          <w:rFonts w:cs="Arial"/>
        </w:rPr>
        <w:t xml:space="preserve"> may proceed with the recommended program placement.  </w:t>
      </w:r>
      <w:r w:rsidRPr="004827F9">
        <w:rPr>
          <w:rFonts w:cs="Arial"/>
          <w:b/>
        </w:rPr>
        <w:t>Proceed to STEP 11</w:t>
      </w:r>
      <w:r w:rsidRPr="004827F9">
        <w:rPr>
          <w:rFonts w:cs="Arial"/>
        </w:rPr>
        <w:t>.</w:t>
      </w:r>
    </w:p>
    <w:p w14:paraId="3760D32D" w14:textId="77777777" w:rsidR="00C0760D" w:rsidRPr="00DA4AF5" w:rsidRDefault="00C0760D" w:rsidP="00C0760D">
      <w:pPr>
        <w:pStyle w:val="ListParagraph"/>
        <w:rPr>
          <w:rFonts w:cs="Arial"/>
        </w:rPr>
      </w:pPr>
    </w:p>
    <w:p w14:paraId="18923A8B" w14:textId="46B97027" w:rsidR="00C0760D" w:rsidRDefault="00C0760D" w:rsidP="00C0760D">
      <w:pPr>
        <w:pStyle w:val="ListParagraph"/>
        <w:numPr>
          <w:ilvl w:val="0"/>
          <w:numId w:val="1"/>
        </w:numPr>
        <w:tabs>
          <w:tab w:val="left" w:pos="360"/>
        </w:tabs>
        <w:spacing w:before="120" w:after="200" w:line="276" w:lineRule="auto"/>
        <w:ind w:left="1440" w:hanging="1440"/>
        <w:rPr>
          <w:rFonts w:cs="Arial"/>
        </w:rPr>
      </w:pPr>
      <w:r w:rsidRPr="004324E2">
        <w:rPr>
          <w:rFonts w:cs="Arial"/>
          <w:b/>
          <w:bCs/>
        </w:rPr>
        <w:t>STEP 11</w:t>
      </w:r>
      <w:r>
        <w:rPr>
          <w:rFonts w:cs="Arial"/>
        </w:rPr>
        <w:t xml:space="preserve">:  If your </w:t>
      </w:r>
      <w:r w:rsidR="000246BD">
        <w:t>LEA</w:t>
      </w:r>
      <w:r>
        <w:rPr>
          <w:rFonts w:cs="Arial"/>
        </w:rPr>
        <w:t xml:space="preserve"> participates in Title III, explain the services offered and their right to opt out of all of some of those services. </w:t>
      </w:r>
      <w:r w:rsidRPr="004827F9">
        <w:rPr>
          <w:rFonts w:cs="Arial"/>
        </w:rPr>
        <w:t xml:space="preserve">If, after the </w:t>
      </w:r>
      <w:r w:rsidR="000246BD">
        <w:t>LEA</w:t>
      </w:r>
      <w:r w:rsidRPr="004827F9">
        <w:rPr>
          <w:rFonts w:cs="Arial"/>
        </w:rPr>
        <w:t xml:space="preserve"> notifies the parent</w:t>
      </w:r>
      <w:r>
        <w:rPr>
          <w:rFonts w:cs="Arial"/>
        </w:rPr>
        <w:t>/guardian</w:t>
      </w:r>
      <w:r w:rsidRPr="004827F9">
        <w:rPr>
          <w:rFonts w:cs="Arial"/>
        </w:rPr>
        <w:t xml:space="preserve"> of their option to </w:t>
      </w:r>
      <w:r>
        <w:rPr>
          <w:rFonts w:cs="Arial"/>
        </w:rPr>
        <w:t>opt out of Title III</w:t>
      </w:r>
      <w:r w:rsidRPr="004827F9">
        <w:rPr>
          <w:rFonts w:cs="Arial"/>
        </w:rPr>
        <w:t xml:space="preserve"> services, the parent does not respond, then the </w:t>
      </w:r>
      <w:r w:rsidR="000246BD">
        <w:t>LEA</w:t>
      </w:r>
      <w:r w:rsidRPr="004827F9">
        <w:rPr>
          <w:rFonts w:cs="Arial"/>
        </w:rPr>
        <w:t xml:space="preserve"> may proceed with </w:t>
      </w:r>
      <w:r>
        <w:rPr>
          <w:rFonts w:cs="Arial"/>
        </w:rPr>
        <w:t>enrolling the student in the Title III services</w:t>
      </w:r>
      <w:r w:rsidRPr="004827F9">
        <w:rPr>
          <w:rFonts w:cs="Arial"/>
        </w:rPr>
        <w:t xml:space="preserve">.  </w:t>
      </w:r>
      <w:r w:rsidRPr="00E6440C">
        <w:rPr>
          <w:rFonts w:cs="Arial"/>
          <w:b/>
          <w:bCs/>
        </w:rPr>
        <w:t>Proceed to STEP 12.</w:t>
      </w:r>
    </w:p>
    <w:p w14:paraId="3CDCAE21" w14:textId="77777777" w:rsidR="00C0760D" w:rsidRPr="00883C88" w:rsidRDefault="00C0760D" w:rsidP="00C0760D">
      <w:pPr>
        <w:pStyle w:val="ListParagraph"/>
        <w:rPr>
          <w:rFonts w:cs="Arial"/>
          <w:i/>
          <w:iCs/>
        </w:rPr>
      </w:pPr>
    </w:p>
    <w:p w14:paraId="7910F456" w14:textId="77777777" w:rsidR="00C0760D" w:rsidRDefault="00C0760D" w:rsidP="00C0760D">
      <w:pPr>
        <w:pStyle w:val="ListParagraph"/>
        <w:tabs>
          <w:tab w:val="left" w:pos="360"/>
        </w:tabs>
        <w:spacing w:before="120"/>
        <w:ind w:left="1440"/>
        <w:rPr>
          <w:rFonts w:cs="Arial"/>
        </w:rPr>
      </w:pPr>
      <w:r w:rsidRPr="004324E2">
        <w:rPr>
          <w:rFonts w:cs="Arial"/>
          <w:i/>
          <w:iCs/>
        </w:rPr>
        <w:t>NOTE: This applies to discrete services/programs</w:t>
      </w:r>
      <w:r>
        <w:rPr>
          <w:rFonts w:cs="Arial"/>
          <w:i/>
          <w:iCs/>
        </w:rPr>
        <w:t xml:space="preserve"> (e.g. after-school tutoring, summer school programs, the use of technology purchased with Tile III funds, etc.)</w:t>
      </w:r>
      <w:r w:rsidRPr="004324E2">
        <w:rPr>
          <w:rFonts w:cs="Arial"/>
          <w:i/>
          <w:iCs/>
        </w:rPr>
        <w:t>. If, for example, Title III is being used for professional development</w:t>
      </w:r>
      <w:r>
        <w:rPr>
          <w:rFonts w:cs="Arial"/>
          <w:i/>
          <w:iCs/>
        </w:rPr>
        <w:t xml:space="preserve"> for staff working </w:t>
      </w:r>
      <w:r w:rsidRPr="004324E2">
        <w:rPr>
          <w:rFonts w:cs="Arial"/>
          <w:i/>
          <w:iCs/>
        </w:rPr>
        <w:t>with ELs, then there is no discrete service of which parents may opt out.</w:t>
      </w:r>
      <w:r>
        <w:rPr>
          <w:rFonts w:cs="Arial"/>
        </w:rPr>
        <w:t xml:space="preserve"> </w:t>
      </w:r>
    </w:p>
    <w:p w14:paraId="1A7A8AF8" w14:textId="77777777" w:rsidR="00C0760D" w:rsidRPr="00402D7B" w:rsidRDefault="00C0760D" w:rsidP="00C0760D">
      <w:pPr>
        <w:pStyle w:val="ListParagraph"/>
        <w:tabs>
          <w:tab w:val="left" w:pos="360"/>
        </w:tabs>
        <w:spacing w:before="120"/>
        <w:ind w:left="1440"/>
        <w:rPr>
          <w:rFonts w:cs="Arial"/>
        </w:rPr>
      </w:pPr>
    </w:p>
    <w:p w14:paraId="6A320C28" w14:textId="77777777" w:rsidR="00C0760D" w:rsidRDefault="00C0760D" w:rsidP="00C0760D">
      <w:pPr>
        <w:pStyle w:val="ListParagraph"/>
        <w:numPr>
          <w:ilvl w:val="0"/>
          <w:numId w:val="1"/>
        </w:numPr>
        <w:tabs>
          <w:tab w:val="left" w:pos="360"/>
        </w:tabs>
        <w:spacing w:before="120" w:after="200" w:line="276" w:lineRule="auto"/>
        <w:ind w:left="1440" w:hanging="1440"/>
        <w:rPr>
          <w:rFonts w:cs="Arial"/>
        </w:rPr>
      </w:pPr>
      <w:r w:rsidRPr="00402D7B">
        <w:rPr>
          <w:rFonts w:cs="Arial"/>
          <w:b/>
        </w:rPr>
        <w:t>STEP 1</w:t>
      </w:r>
      <w:r>
        <w:rPr>
          <w:rFonts w:cs="Arial"/>
          <w:b/>
        </w:rPr>
        <w:t>2</w:t>
      </w:r>
      <w:r w:rsidRPr="00402D7B">
        <w:rPr>
          <w:rFonts w:cs="Arial"/>
          <w:b/>
        </w:rPr>
        <w:t>:</w:t>
      </w:r>
      <w:r>
        <w:rPr>
          <w:rFonts w:cs="Arial"/>
          <w:b/>
        </w:rPr>
        <w:tab/>
      </w:r>
      <w:r w:rsidRPr="00402D7B">
        <w:rPr>
          <w:rFonts w:cs="Arial"/>
        </w:rPr>
        <w:t xml:space="preserve">Notify </w:t>
      </w:r>
      <w:r>
        <w:rPr>
          <w:rFonts w:cs="Arial"/>
        </w:rPr>
        <w:t xml:space="preserve">the </w:t>
      </w:r>
      <w:r w:rsidRPr="00402D7B">
        <w:rPr>
          <w:rFonts w:cs="Arial"/>
        </w:rPr>
        <w:t>receiving school of student</w:t>
      </w:r>
      <w:r>
        <w:rPr>
          <w:rFonts w:cs="Arial"/>
        </w:rPr>
        <w:t>’s</w:t>
      </w:r>
      <w:r w:rsidRPr="00402D7B">
        <w:rPr>
          <w:rFonts w:cs="Arial"/>
        </w:rPr>
        <w:t xml:space="preserve"> identification and</w:t>
      </w:r>
      <w:r w:rsidRPr="00402D7B">
        <w:rPr>
          <w:rFonts w:cs="Arial"/>
          <w:spacing w:val="-34"/>
        </w:rPr>
        <w:t xml:space="preserve"> </w:t>
      </w:r>
      <w:r w:rsidRPr="00402D7B">
        <w:rPr>
          <w:rFonts w:cs="Arial"/>
        </w:rPr>
        <w:t xml:space="preserve">placement. </w:t>
      </w:r>
      <w:r w:rsidRPr="00402D7B">
        <w:rPr>
          <w:rFonts w:cs="Arial"/>
          <w:b/>
        </w:rPr>
        <w:t>Proceed to STEP 1</w:t>
      </w:r>
      <w:r>
        <w:rPr>
          <w:rFonts w:cs="Arial"/>
          <w:b/>
        </w:rPr>
        <w:t>3</w:t>
      </w:r>
      <w:r w:rsidRPr="00402D7B">
        <w:rPr>
          <w:rFonts w:cs="Arial"/>
        </w:rPr>
        <w:t>.</w:t>
      </w:r>
    </w:p>
    <w:p w14:paraId="1D093FFD" w14:textId="77777777" w:rsidR="00C0760D" w:rsidRPr="00402D7B" w:rsidRDefault="00C0760D" w:rsidP="00C0760D">
      <w:pPr>
        <w:pStyle w:val="ListParagraph"/>
        <w:rPr>
          <w:rFonts w:cs="Arial"/>
          <w:b/>
        </w:rPr>
      </w:pPr>
    </w:p>
    <w:p w14:paraId="06E87E24" w14:textId="2C09DB55" w:rsidR="00C0760D" w:rsidRDefault="00C0760D" w:rsidP="00C0760D">
      <w:pPr>
        <w:pStyle w:val="ListParagraph"/>
        <w:numPr>
          <w:ilvl w:val="0"/>
          <w:numId w:val="1"/>
        </w:numPr>
        <w:tabs>
          <w:tab w:val="left" w:pos="360"/>
        </w:tabs>
        <w:spacing w:before="120" w:after="200" w:line="276" w:lineRule="auto"/>
        <w:ind w:left="1440" w:hanging="1440"/>
        <w:rPr>
          <w:rFonts w:cs="Arial"/>
        </w:rPr>
      </w:pPr>
      <w:r w:rsidRPr="00402D7B">
        <w:rPr>
          <w:rFonts w:cs="Arial"/>
          <w:b/>
        </w:rPr>
        <w:t>STEP 1</w:t>
      </w:r>
      <w:r>
        <w:rPr>
          <w:rFonts w:cs="Arial"/>
          <w:b/>
        </w:rPr>
        <w:t>3</w:t>
      </w:r>
      <w:r w:rsidRPr="00402D7B">
        <w:rPr>
          <w:rFonts w:cs="Arial"/>
          <w:b/>
        </w:rPr>
        <w:t>:</w:t>
      </w:r>
      <w:r>
        <w:rPr>
          <w:rFonts w:cs="Arial"/>
          <w:b/>
        </w:rPr>
        <w:tab/>
      </w:r>
      <w:r w:rsidRPr="00402D7B">
        <w:rPr>
          <w:rFonts w:cs="Arial"/>
        </w:rPr>
        <w:t xml:space="preserve">Initiate an active service record in the </w:t>
      </w:r>
      <w:r w:rsidR="00BF12FE">
        <w:t>LEA</w:t>
      </w:r>
      <w:r w:rsidRPr="00402D7B">
        <w:rPr>
          <w:rFonts w:cs="Arial"/>
        </w:rPr>
        <w:t xml:space="preserve"> SIS. If the student has limited or interrupted formal education, then ensure that LIFE is identified. </w:t>
      </w:r>
      <w:r>
        <w:rPr>
          <w:rFonts w:cs="Arial"/>
        </w:rPr>
        <w:t xml:space="preserve">If the student will participate in Title III funded services, then ensure that the student is identified as participating in Title III. </w:t>
      </w:r>
      <w:r w:rsidRPr="0008252C">
        <w:rPr>
          <w:rFonts w:cs="Arial"/>
          <w:i/>
          <w:iCs/>
        </w:rPr>
        <w:t>NOTE: Not all ELs in a</w:t>
      </w:r>
      <w:r w:rsidR="00BF12FE">
        <w:rPr>
          <w:rFonts w:cs="Arial"/>
          <w:i/>
          <w:iCs/>
        </w:rPr>
        <w:t>n</w:t>
      </w:r>
      <w:r w:rsidRPr="00BF12FE">
        <w:rPr>
          <w:rFonts w:cs="Arial"/>
          <w:i/>
          <w:iCs/>
        </w:rPr>
        <w:t xml:space="preserve"> </w:t>
      </w:r>
      <w:r w:rsidR="00BF12FE" w:rsidRPr="00BF12FE">
        <w:rPr>
          <w:i/>
          <w:iCs/>
        </w:rPr>
        <w:t>LEA</w:t>
      </w:r>
      <w:r w:rsidRPr="0008252C">
        <w:rPr>
          <w:rFonts w:cs="Arial"/>
          <w:i/>
          <w:iCs/>
        </w:rPr>
        <w:t xml:space="preserve"> that </w:t>
      </w:r>
      <w:proofErr w:type="gramStart"/>
      <w:r w:rsidRPr="0008252C">
        <w:rPr>
          <w:rFonts w:cs="Arial"/>
          <w:i/>
          <w:iCs/>
        </w:rPr>
        <w:t>receives</w:t>
      </w:r>
      <w:proofErr w:type="gramEnd"/>
      <w:r w:rsidRPr="0008252C">
        <w:rPr>
          <w:rFonts w:cs="Arial"/>
          <w:i/>
          <w:iCs/>
        </w:rPr>
        <w:t xml:space="preserve"> Title III funds are participating in Title III.</w:t>
      </w:r>
      <w:r>
        <w:rPr>
          <w:rFonts w:cs="Arial"/>
        </w:rPr>
        <w:t xml:space="preserve"> </w:t>
      </w:r>
      <w:r w:rsidRPr="00402D7B">
        <w:rPr>
          <w:rFonts w:cs="Arial"/>
          <w:b/>
        </w:rPr>
        <w:t>Proceed to STEP 1</w:t>
      </w:r>
      <w:r>
        <w:rPr>
          <w:rFonts w:cs="Arial"/>
          <w:b/>
        </w:rPr>
        <w:t>4</w:t>
      </w:r>
      <w:r w:rsidRPr="00402D7B">
        <w:rPr>
          <w:rFonts w:cs="Arial"/>
        </w:rPr>
        <w:t>.</w:t>
      </w:r>
    </w:p>
    <w:p w14:paraId="203BEB85" w14:textId="77777777" w:rsidR="00C0760D" w:rsidRPr="00402D7B" w:rsidRDefault="00C0760D" w:rsidP="00C0760D">
      <w:pPr>
        <w:pStyle w:val="ListParagraph"/>
        <w:rPr>
          <w:rFonts w:cs="Arial"/>
          <w:b/>
        </w:rPr>
      </w:pPr>
    </w:p>
    <w:p w14:paraId="35C708E3" w14:textId="77777777" w:rsidR="00C0760D" w:rsidRPr="00402D7B" w:rsidRDefault="00C0760D" w:rsidP="00C0760D">
      <w:pPr>
        <w:pStyle w:val="ListParagraph"/>
        <w:numPr>
          <w:ilvl w:val="0"/>
          <w:numId w:val="1"/>
        </w:numPr>
        <w:tabs>
          <w:tab w:val="left" w:pos="360"/>
        </w:tabs>
        <w:spacing w:before="120" w:after="200" w:line="276" w:lineRule="auto"/>
        <w:ind w:left="1440" w:hanging="1440"/>
        <w:rPr>
          <w:rFonts w:cs="Arial"/>
        </w:rPr>
      </w:pPr>
      <w:r w:rsidRPr="00402D7B">
        <w:rPr>
          <w:rFonts w:cs="Arial"/>
          <w:b/>
        </w:rPr>
        <w:t>STEP 1</w:t>
      </w:r>
      <w:r>
        <w:rPr>
          <w:rFonts w:cs="Arial"/>
          <w:b/>
        </w:rPr>
        <w:t>4</w:t>
      </w:r>
      <w:r w:rsidRPr="00402D7B">
        <w:rPr>
          <w:rFonts w:cs="Arial"/>
          <w:b/>
        </w:rPr>
        <w:t>:</w:t>
      </w:r>
      <w:r>
        <w:rPr>
          <w:rFonts w:cs="Arial"/>
          <w:b/>
        </w:rPr>
        <w:tab/>
      </w:r>
      <w:r w:rsidRPr="00402D7B">
        <w:rPr>
          <w:rFonts w:cs="Arial"/>
        </w:rPr>
        <w:t xml:space="preserve">Schedule </w:t>
      </w:r>
      <w:r>
        <w:rPr>
          <w:rFonts w:cs="Arial"/>
        </w:rPr>
        <w:t xml:space="preserve">the </w:t>
      </w:r>
      <w:r w:rsidRPr="00402D7B">
        <w:rPr>
          <w:rFonts w:cs="Arial"/>
        </w:rPr>
        <w:t>student based on program placement and English language</w:t>
      </w:r>
      <w:r>
        <w:rPr>
          <w:rFonts w:cs="Arial"/>
          <w:spacing w:val="-35"/>
        </w:rPr>
        <w:t xml:space="preserve"> </w:t>
      </w:r>
      <w:r w:rsidRPr="00402D7B">
        <w:rPr>
          <w:rFonts w:cs="Arial"/>
        </w:rPr>
        <w:t xml:space="preserve">proficiency. </w:t>
      </w:r>
    </w:p>
    <w:p w14:paraId="2FACAF74" w14:textId="77777777" w:rsidR="00C0760D" w:rsidRPr="00DC0F99" w:rsidRDefault="00C0760D" w:rsidP="00A927AE">
      <w:pPr>
        <w:spacing w:before="120"/>
        <w:ind w:left="-90" w:right="-540"/>
        <w:rPr>
          <w:rFonts w:cs="Arial"/>
          <w:i/>
          <w:iCs/>
        </w:rPr>
      </w:pPr>
      <w:r w:rsidRPr="00DC0F99">
        <w:rPr>
          <w:rFonts w:cs="Arial"/>
          <w:i/>
          <w:iCs/>
        </w:rPr>
        <w:t>NOTE: The school is responsible for ensuring that all teachers with whom ELs are scheduled have English language proficiency information for their ELs. This includes general education teachers.</w:t>
      </w:r>
    </w:p>
    <w:p w14:paraId="37836285" w14:textId="77777777" w:rsidR="00A927AE" w:rsidRDefault="00A927AE" w:rsidP="00C0760D">
      <w:pPr>
        <w:ind w:left="-180" w:right="-180"/>
        <w:jc w:val="center"/>
        <w:rPr>
          <w:b/>
        </w:rPr>
      </w:pPr>
    </w:p>
    <w:p w14:paraId="6B31AD76" w14:textId="0A1A8C41" w:rsidR="00C0760D" w:rsidRPr="00F0506D" w:rsidRDefault="00C0760D" w:rsidP="00C0760D">
      <w:pPr>
        <w:ind w:left="-180" w:right="-180"/>
        <w:jc w:val="center"/>
        <w:rPr>
          <w:b/>
        </w:rPr>
      </w:pPr>
      <w:r w:rsidRPr="00F0506D">
        <w:rPr>
          <w:b/>
        </w:rPr>
        <w:t xml:space="preserve">The procedure is complete. Attach </w:t>
      </w:r>
      <w:r>
        <w:rPr>
          <w:b/>
        </w:rPr>
        <w:t xml:space="preserve">the </w:t>
      </w:r>
      <w:r w:rsidRPr="00F0506D">
        <w:rPr>
          <w:b/>
        </w:rPr>
        <w:t xml:space="preserve">HLS form and parent refusal acknowledgement form (if completed) to this form and file </w:t>
      </w:r>
      <w:r>
        <w:rPr>
          <w:b/>
        </w:rPr>
        <w:t xml:space="preserve">them </w:t>
      </w:r>
      <w:r w:rsidRPr="00F0506D">
        <w:rPr>
          <w:b/>
        </w:rPr>
        <w:t>in student’s record. Copies of this form should be given to ESL and general education teachers who will be working with this student.</w:t>
      </w:r>
    </w:p>
    <w:p w14:paraId="6BD87D47" w14:textId="77777777" w:rsidR="00C0760D" w:rsidRDefault="00C0760D" w:rsidP="00C0760D">
      <w:pPr>
        <w:rPr>
          <w:b/>
          <w:bCs/>
          <w:sz w:val="24"/>
          <w:szCs w:val="28"/>
        </w:rPr>
      </w:pPr>
      <w:r>
        <w:rPr>
          <w:sz w:val="24"/>
        </w:rPr>
        <w:br w:type="page"/>
      </w:r>
    </w:p>
    <w:p w14:paraId="6B4AFEE8" w14:textId="354870F0" w:rsidR="00C0760D" w:rsidRPr="009A2DC1" w:rsidRDefault="006A262B" w:rsidP="001D7B5E">
      <w:pPr>
        <w:pStyle w:val="Heading3"/>
      </w:pPr>
      <w:bookmarkStart w:id="3" w:name="_ELs_with_disabilities"/>
      <w:bookmarkStart w:id="4" w:name="_Toc163109392"/>
      <w:bookmarkStart w:id="5" w:name="APPDXA"/>
      <w:bookmarkEnd w:id="3"/>
      <w:r w:rsidRPr="009A2DC1">
        <w:lastRenderedPageBreak/>
        <w:t>ELs with disabilities</w:t>
      </w:r>
      <w:bookmarkEnd w:id="4"/>
      <w:r w:rsidRPr="009A2DC1">
        <w:t xml:space="preserve"> </w:t>
      </w:r>
    </w:p>
    <w:bookmarkEnd w:id="5"/>
    <w:p w14:paraId="3721FCB3" w14:textId="77777777" w:rsidR="00C0760D" w:rsidRPr="0076797D" w:rsidRDefault="00C0760D" w:rsidP="00C0760D">
      <w:pPr>
        <w:rPr>
          <w:b/>
        </w:rPr>
      </w:pPr>
      <w:r w:rsidRPr="0076797D">
        <w:rPr>
          <w:b/>
        </w:rPr>
        <w:t xml:space="preserve">Students who have or are suspected of having a </w:t>
      </w:r>
      <w:proofErr w:type="gramStart"/>
      <w:r w:rsidRPr="0076797D">
        <w:rPr>
          <w:b/>
        </w:rPr>
        <w:t>disability</w:t>
      </w:r>
      <w:proofErr w:type="gramEnd"/>
      <w:r w:rsidRPr="0076797D">
        <w:rPr>
          <w:b/>
        </w:rPr>
        <w:t xml:space="preserve"> </w:t>
      </w:r>
    </w:p>
    <w:p w14:paraId="2DE82097" w14:textId="77777777" w:rsidR="00C0760D" w:rsidRPr="00402D7B" w:rsidRDefault="00C0760D" w:rsidP="00C0760D">
      <w:pPr>
        <w:spacing w:after="240"/>
      </w:pPr>
      <w:r w:rsidRPr="00402D7B">
        <w:t xml:space="preserve">If a student arrives with an IEP or is suspected of having a disability (i.e. parent informs enrollment personnel that the student has a disability), then enrollment personnel must coordinate with Special Education staff to complete this procedure. </w:t>
      </w:r>
      <w:r w:rsidRPr="004A68FB">
        <w:rPr>
          <w:i/>
          <w:iCs/>
        </w:rPr>
        <w:t>NOTE: The identification process must be completed within the timelines prescribed in this procedure.</w:t>
      </w:r>
      <w:r>
        <w:t xml:space="preserve"> </w:t>
      </w:r>
    </w:p>
    <w:p w14:paraId="3D371839" w14:textId="77777777" w:rsidR="00C0760D" w:rsidRPr="0076797D" w:rsidRDefault="00C0760D" w:rsidP="00C0760D">
      <w:pPr>
        <w:rPr>
          <w:b/>
        </w:rPr>
      </w:pPr>
      <w:r w:rsidRPr="0076797D">
        <w:rPr>
          <w:b/>
        </w:rPr>
        <w:t>If the student arrives with an IEP:</w:t>
      </w:r>
    </w:p>
    <w:p w14:paraId="05A9149C" w14:textId="77777777" w:rsidR="00C0760D" w:rsidRPr="00402D7B" w:rsidRDefault="00C0760D" w:rsidP="00C0760D">
      <w:pPr>
        <w:spacing w:after="240"/>
      </w:pPr>
      <w:r w:rsidRPr="00402D7B">
        <w:t xml:space="preserve">Screening, if required, must be completed with appropriate </w:t>
      </w:r>
      <w:proofErr w:type="gramStart"/>
      <w:r w:rsidRPr="00402D7B">
        <w:t>accommodations</w:t>
      </w:r>
      <w:proofErr w:type="gramEnd"/>
      <w:r w:rsidRPr="00402D7B">
        <w:t xml:space="preserve"> and the test results must be interpreted in consultation with Special Education personnel. </w:t>
      </w:r>
    </w:p>
    <w:p w14:paraId="4288463D" w14:textId="77777777" w:rsidR="00C0760D" w:rsidRPr="0076797D" w:rsidRDefault="00C0760D" w:rsidP="00C0760D">
      <w:pPr>
        <w:rPr>
          <w:b/>
        </w:rPr>
      </w:pPr>
      <w:r w:rsidRPr="0076797D">
        <w:rPr>
          <w:b/>
        </w:rPr>
        <w:t>If the student is suspected of having a disability but a determination cannot be made prior to completing this procedure:</w:t>
      </w:r>
    </w:p>
    <w:p w14:paraId="00FB7A64" w14:textId="77777777" w:rsidR="00C0760D" w:rsidRPr="00402D7B" w:rsidRDefault="00C0760D" w:rsidP="00C0760D">
      <w:r w:rsidRPr="00402D7B">
        <w:t>Screening, if required, must be completed with any administrative considerations, universal tools, or accommodations that the ESL/SPED educators deem necessary. This procedure must be completed in accordance with the outlined guidelines and the student must be placed in the appropriate language instruction educational program (LIEP) based on the information available at the conclusion o</w:t>
      </w:r>
      <w:r>
        <w:t>f the identification procedure.</w:t>
      </w:r>
    </w:p>
    <w:p w14:paraId="4A92F4D7" w14:textId="7E326060" w:rsidR="00C0760D" w:rsidRDefault="00C0760D" w:rsidP="00C0760D">
      <w:r w:rsidRPr="00402D7B">
        <w:t xml:space="preserve">If, after the student is placed in the LIEP, the student is determined to have a disability that may have affected the screening (e.g. requires a testing accommodation that was not offered), then the student must be re-screened using the appropriate accommodations. If the student does not meet the criteria for identification as an EL based on this subsequent testing, then the </w:t>
      </w:r>
      <w:r w:rsidR="00BF12FE">
        <w:t>LEA</w:t>
      </w:r>
      <w:r w:rsidRPr="00402D7B">
        <w:t xml:space="preserve"> must contact PDE to remove the EL identifier and the student should be removed from the LIEP. </w:t>
      </w:r>
    </w:p>
    <w:p w14:paraId="02C7C3E3" w14:textId="77777777" w:rsidR="00C0760D" w:rsidRPr="00267002" w:rsidRDefault="00C0760D" w:rsidP="00C0760D">
      <w:pPr>
        <w:rPr>
          <w:b/>
          <w:bCs/>
        </w:rPr>
      </w:pPr>
      <w:r w:rsidRPr="00267002">
        <w:rPr>
          <w:b/>
          <w:bCs/>
        </w:rPr>
        <w:t>If a student cannot complete all domains of the screener due to a disability</w:t>
      </w:r>
      <w:r>
        <w:rPr>
          <w:b/>
          <w:bCs/>
        </w:rPr>
        <w:t>:</w:t>
      </w:r>
    </w:p>
    <w:p w14:paraId="44B289FF" w14:textId="77777777" w:rsidR="00C0760D" w:rsidRDefault="00C0760D" w:rsidP="00C0760D">
      <w:r>
        <w:t>The determination must be based on the domains that can be completed by applying the appropriate cutoff score to all completed domains individually. For example, if a 4</w:t>
      </w:r>
      <w:r w:rsidRPr="007209A7">
        <w:rPr>
          <w:vertAlign w:val="superscript"/>
        </w:rPr>
        <w:t>th</w:t>
      </w:r>
      <w:r>
        <w:t xml:space="preserve"> grade student can only complete the reading and writing domains, then he/she must achieve a proficiency level of 5.0 or above in both reading and writing to exclude them from identification as an EL. </w:t>
      </w:r>
    </w:p>
    <w:p w14:paraId="1064CDC4" w14:textId="77777777" w:rsidR="00C0760D" w:rsidRDefault="00C0760D" w:rsidP="00C0760D">
      <w:pPr>
        <w:rPr>
          <w:b/>
          <w:bCs/>
        </w:rPr>
      </w:pPr>
      <w:r w:rsidRPr="00267002">
        <w:rPr>
          <w:b/>
          <w:bCs/>
        </w:rPr>
        <w:t xml:space="preserve">If a student cannot complete </w:t>
      </w:r>
      <w:r>
        <w:rPr>
          <w:b/>
          <w:bCs/>
        </w:rPr>
        <w:t>any</w:t>
      </w:r>
      <w:r w:rsidRPr="00267002">
        <w:rPr>
          <w:b/>
          <w:bCs/>
        </w:rPr>
        <w:t xml:space="preserve"> domains of the screener due to a disability</w:t>
      </w:r>
      <w:r>
        <w:rPr>
          <w:b/>
          <w:bCs/>
        </w:rPr>
        <w:t>:</w:t>
      </w:r>
    </w:p>
    <w:p w14:paraId="06367F52" w14:textId="77777777" w:rsidR="00C0760D" w:rsidRDefault="00C0760D" w:rsidP="00C0760D">
      <w:r>
        <w:t xml:space="preserve">The identification decision must be based on the available evidence gathered from the home language survey, the family interview, and the records review. If the HLS indicates a language other than English, the family interview confirms that it is tied to national origin and significant, and academic records do not supply evidence of English proficiency, then the student should be identified as an EL. </w:t>
      </w:r>
    </w:p>
    <w:p w14:paraId="7DC0F2CD" w14:textId="77777777" w:rsidR="009D4D89" w:rsidRDefault="009D4D89" w:rsidP="00C0760D"/>
    <w:p w14:paraId="7D33F3B3" w14:textId="77777777" w:rsidR="009546B7" w:rsidRDefault="009546B7" w:rsidP="00C0760D"/>
    <w:p w14:paraId="32E58B04" w14:textId="77777777" w:rsidR="009D4D89" w:rsidRDefault="009D4D89" w:rsidP="00C0760D"/>
    <w:p w14:paraId="73BF1938" w14:textId="652AC806" w:rsidR="00C0760D" w:rsidRPr="009A2DC1" w:rsidRDefault="00DB01FB" w:rsidP="009546B7">
      <w:pPr>
        <w:pStyle w:val="Heading3"/>
      </w:pPr>
      <w:bookmarkStart w:id="6" w:name="_Toc163109393"/>
      <w:r w:rsidRPr="009A2DC1">
        <w:lastRenderedPageBreak/>
        <w:t>EL Identification Flowchart</w:t>
      </w:r>
      <w:bookmarkEnd w:id="6"/>
    </w:p>
    <w:p w14:paraId="04687203" w14:textId="77777777" w:rsidR="00DB01FB" w:rsidRPr="00DB01FB" w:rsidRDefault="00DB01FB" w:rsidP="00DB01FB"/>
    <w:p w14:paraId="3A98348B" w14:textId="77777777" w:rsidR="00C0760D" w:rsidRDefault="00C0760D" w:rsidP="00C0760D">
      <w:r>
        <w:rPr>
          <w:b/>
          <w:noProof/>
        </w:rPr>
        <mc:AlternateContent>
          <mc:Choice Requires="wpg">
            <w:drawing>
              <wp:inline distT="0" distB="0" distL="0" distR="0" wp14:anchorId="2FC85ACB" wp14:editId="344FE9F3">
                <wp:extent cx="5943600" cy="6174356"/>
                <wp:effectExtent l="0" t="0" r="0" b="0"/>
                <wp:docPr id="9" name="Group 9" descr="Flowchart depicting the steps of the identification process"/>
                <wp:cNvGraphicFramePr/>
                <a:graphic xmlns:a="http://schemas.openxmlformats.org/drawingml/2006/main">
                  <a:graphicData uri="http://schemas.microsoft.com/office/word/2010/wordprocessingGroup">
                    <wpg:wgp>
                      <wpg:cNvGrpSpPr/>
                      <wpg:grpSpPr>
                        <a:xfrm>
                          <a:off x="0" y="0"/>
                          <a:ext cx="5943600" cy="6174356"/>
                          <a:chOff x="0" y="0"/>
                          <a:chExt cx="6934835" cy="7204075"/>
                        </a:xfrm>
                      </wpg:grpSpPr>
                      <pic:pic xmlns:pic="http://schemas.openxmlformats.org/drawingml/2006/picture">
                        <pic:nvPicPr>
                          <pic:cNvPr id="4" name="Picture 4" descr="This graphic displays a flowchart that outlines the identification process.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34835" cy="7204075"/>
                          </a:xfrm>
                          <a:prstGeom prst="rect">
                            <a:avLst/>
                          </a:prstGeom>
                          <a:noFill/>
                          <a:ln>
                            <a:noFill/>
                          </a:ln>
                        </pic:spPr>
                      </pic:pic>
                      <wps:wsp>
                        <wps:cNvPr id="8" name="Rectangle 8"/>
                        <wps:cNvSpPr/>
                        <wps:spPr>
                          <a:xfrm>
                            <a:off x="295275" y="6705600"/>
                            <a:ext cx="1219200" cy="1809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D07CE" w14:textId="77777777" w:rsidR="00C0760D" w:rsidRPr="0020460B" w:rsidRDefault="00C0760D" w:rsidP="00C0760D">
                              <w:pPr>
                                <w:jc w:val="center"/>
                                <w:rPr>
                                  <w:b/>
                                  <w:bCs/>
                                  <w:color w:val="A6A6A6" w:themeColor="background1" w:themeShade="A6"/>
                                </w:rPr>
                              </w:pPr>
                              <w:r>
                                <w:rPr>
                                  <w:b/>
                                  <w:bCs/>
                                  <w:color w:val="A6A6A6" w:themeColor="background1" w:themeShade="A6"/>
                                </w:rPr>
                                <w:t>(</w:t>
                              </w:r>
                              <w:r w:rsidRPr="0020460B">
                                <w:rPr>
                                  <w:b/>
                                  <w:bCs/>
                                  <w:color w:val="A6A6A6" w:themeColor="background1" w:themeShade="A6"/>
                                </w:rPr>
                                <w:t>K Screener</w:t>
                              </w:r>
                              <w:r>
                                <w:rPr>
                                  <w:b/>
                                  <w:bCs/>
                                  <w:color w:val="A6A6A6" w:themeColor="background1" w:themeShade="A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2FC85ACB" id="Group 9" o:spid="_x0000_s1026" alt="Flowchart depicting the steps of the identification process" style="width:468pt;height:486.15pt;mso-position-horizontal-relative:char;mso-position-vertical-relative:line" coordsize="69348,7204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This graphic displays a flowchart that outlines the identification process. " style="position:absolute;width:69348;height:7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">
                  <v:imagedata r:id="rId14" o:title="This graphic displays a flowchart that outlines the identification process"/>
                </v:shape>
                <v:rect id="Rectangle 8" o:spid="_x0000_s1028" style="position:absolute;left:2952;top:67056;width:12192;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" fillcolor="black [3213]" stroked="f" strokeweight="1pt">
                  <v:textbox inset="0,0,0,0">
                    <w:txbxContent>
                      <w:p w14:paraId="08DD07CE" w14:textId="77777777" w:rsidR="00C0760D" w:rsidRPr="0020460B" w:rsidRDefault="00C0760D" w:rsidP="00C0760D">
                        <w:pPr>
                          <w:jc w:val="center"/>
                          <w:rPr>
                            <w:b/>
                            <w:bCs/>
                            <w:color w:val="A6A6A6" w:themeColor="background1" w:themeShade="A6"/>
                          </w:rPr>
                        </w:pPr>
                        <w:r>
                          <w:rPr>
                            <w:b/>
                            <w:bCs/>
                            <w:color w:val="A6A6A6" w:themeColor="background1" w:themeShade="A6"/>
                          </w:rPr>
                          <w:t>(</w:t>
                        </w:r>
                        <w:r w:rsidRPr="0020460B">
                          <w:rPr>
                            <w:b/>
                            <w:bCs/>
                            <w:color w:val="A6A6A6" w:themeColor="background1" w:themeShade="A6"/>
                          </w:rPr>
                          <w:t>K Screener</w:t>
                        </w:r>
                        <w:r>
                          <w:rPr>
                            <w:b/>
                            <w:bCs/>
                            <w:color w:val="A6A6A6" w:themeColor="background1" w:themeShade="A6"/>
                          </w:rPr>
                          <w:t xml:space="preserve"> *</w:t>
                        </w:r>
                      </w:p>
                    </w:txbxContent>
                  </v:textbox>
                </v:rect>
                <w10:anchorlock/>
              </v:group>
            </w:pict>
          </mc:Fallback>
        </mc:AlternateContent>
      </w:r>
    </w:p>
    <w:p w14:paraId="7C2489DD" w14:textId="77777777" w:rsidR="00C0760D" w:rsidRDefault="00C0760D" w:rsidP="00C0760D"/>
    <w:p w14:paraId="20C9ED88" w14:textId="77777777" w:rsidR="00C0760D" w:rsidRDefault="00C0760D" w:rsidP="00C0760D">
      <w:pPr>
        <w:ind w:left="90"/>
      </w:pPr>
      <w:r>
        <w:rPr>
          <w:i/>
          <w:iCs/>
          <w:sz w:val="20"/>
          <w:szCs w:val="20"/>
        </w:rPr>
        <w:t xml:space="preserve">* </w:t>
      </w:r>
      <w:r w:rsidRPr="00B441E8">
        <w:rPr>
          <w:i/>
          <w:iCs/>
          <w:sz w:val="20"/>
          <w:szCs w:val="20"/>
        </w:rPr>
        <w:t xml:space="preserve">For second semester kindergarten students and first grade students who take the kindergarten screener, </w:t>
      </w:r>
      <w:r>
        <w:rPr>
          <w:i/>
          <w:iCs/>
          <w:sz w:val="20"/>
          <w:szCs w:val="20"/>
        </w:rPr>
        <w:t xml:space="preserve">BOTH </w:t>
      </w:r>
      <w:r w:rsidRPr="00B441E8">
        <w:rPr>
          <w:i/>
          <w:iCs/>
          <w:sz w:val="20"/>
          <w:szCs w:val="20"/>
        </w:rPr>
        <w:t xml:space="preserve">oral language domains must meet or exceed 5.0 </w:t>
      </w:r>
      <w:r>
        <w:rPr>
          <w:i/>
          <w:iCs/>
          <w:sz w:val="20"/>
          <w:szCs w:val="20"/>
        </w:rPr>
        <w:t>AND</w:t>
      </w:r>
      <w:r w:rsidRPr="00B441E8">
        <w:rPr>
          <w:i/>
          <w:iCs/>
          <w:sz w:val="20"/>
          <w:szCs w:val="20"/>
        </w:rPr>
        <w:t xml:space="preserve"> literacy domains must meet or exceed 4.2.</w:t>
      </w:r>
      <w:r w:rsidRPr="00B441E8">
        <w:rPr>
          <w:sz w:val="20"/>
          <w:szCs w:val="20"/>
        </w:rPr>
        <w:t xml:space="preserve"> </w:t>
      </w:r>
    </w:p>
    <w:p w14:paraId="7DAA32D3" w14:textId="77777777" w:rsidR="00C0760D" w:rsidRDefault="00C0760D" w:rsidP="00C0760D">
      <w:pPr>
        <w:pStyle w:val="BodyText"/>
        <w:spacing w:before="6"/>
        <w:rPr>
          <w:rFonts w:cs="Arial"/>
          <w:b/>
          <w:sz w:val="20"/>
          <w:u w:val="none"/>
        </w:rPr>
      </w:pPr>
    </w:p>
    <w:p w14:paraId="0D2BA3DC" w14:textId="77777777" w:rsidR="009D4D89" w:rsidRDefault="009D4D89" w:rsidP="00C0760D">
      <w:pPr>
        <w:pStyle w:val="BodyText"/>
        <w:spacing w:before="6"/>
        <w:rPr>
          <w:rFonts w:cs="Arial"/>
          <w:b/>
          <w:sz w:val="20"/>
          <w:u w:val="none"/>
        </w:rPr>
      </w:pPr>
    </w:p>
    <w:p w14:paraId="6BAF8BBF" w14:textId="77777777" w:rsidR="009D4D89" w:rsidRDefault="009D4D89" w:rsidP="00C0760D">
      <w:pPr>
        <w:pStyle w:val="BodyText"/>
        <w:spacing w:before="6"/>
        <w:rPr>
          <w:rFonts w:cs="Arial"/>
          <w:b/>
          <w:sz w:val="20"/>
          <w:u w:val="none"/>
        </w:rPr>
      </w:pPr>
    </w:p>
    <w:p w14:paraId="056CC03E" w14:textId="77777777" w:rsidR="00C0760D" w:rsidRPr="00EA56DB" w:rsidRDefault="00C0760D" w:rsidP="00C0760D">
      <w:pPr>
        <w:pStyle w:val="BodyText"/>
        <w:spacing w:before="6"/>
        <w:rPr>
          <w:rFonts w:cs="Arial"/>
          <w:b/>
          <w:sz w:val="20"/>
          <w:u w:val="none"/>
        </w:rPr>
      </w:pPr>
      <w:r w:rsidRPr="00EA56DB">
        <w:rPr>
          <w:rFonts w:cs="Arial"/>
          <w:b/>
          <w:sz w:val="20"/>
          <w:u w:val="none"/>
        </w:rPr>
        <w:t>Note A:</w:t>
      </w:r>
    </w:p>
    <w:p w14:paraId="3817BA1B" w14:textId="77777777" w:rsidR="00C0760D" w:rsidRPr="00402D7B" w:rsidRDefault="00C0760D" w:rsidP="00C0760D">
      <w:pPr>
        <w:spacing w:before="1"/>
        <w:ind w:right="84"/>
        <w:rPr>
          <w:rFonts w:cs="Arial"/>
          <w:sz w:val="20"/>
        </w:rPr>
      </w:pPr>
      <w:r w:rsidRPr="00402D7B">
        <w:rPr>
          <w:rFonts w:cs="Arial"/>
          <w:sz w:val="20"/>
        </w:rPr>
        <w:t xml:space="preserve">A student who comes from an environment where English is not the dominant language or who has been exposed to another language (HLS indicates other languages) is not necessarily an EL and does not necessarily need to be screened for English language proficiency if there is compelling evidence suggesting that the student is proficient in English. Parent permission to screen for language proficiency is </w:t>
      </w:r>
      <w:r w:rsidRPr="00402D7B">
        <w:rPr>
          <w:rFonts w:cs="Arial"/>
          <w:b/>
          <w:sz w:val="20"/>
        </w:rPr>
        <w:t xml:space="preserve">NOT </w:t>
      </w:r>
      <w:r w:rsidRPr="00402D7B">
        <w:rPr>
          <w:rFonts w:cs="Arial"/>
          <w:sz w:val="20"/>
        </w:rPr>
        <w:t xml:space="preserve">required; however, a parent interview must be conducted prior to screening. The parent interview should be standardized to some degree (see parent interview on pages 1 and 2) and the information gathered should be filed with the student’s other enrollment documentation. The parent interview can serve to determine </w:t>
      </w:r>
      <w:proofErr w:type="gramStart"/>
      <w:r w:rsidRPr="00402D7B">
        <w:rPr>
          <w:rFonts w:cs="Arial"/>
          <w:sz w:val="20"/>
        </w:rPr>
        <w:t>whether or not</w:t>
      </w:r>
      <w:proofErr w:type="gramEnd"/>
      <w:r w:rsidRPr="00402D7B">
        <w:rPr>
          <w:rFonts w:cs="Arial"/>
          <w:sz w:val="20"/>
        </w:rPr>
        <w:t xml:space="preserve"> to screen a potential EL. If the evidence gathered during the parent interview is indeterminate, then an academic records review may be used to indicate English proficiency and preclude screening.</w:t>
      </w:r>
    </w:p>
    <w:p w14:paraId="014B5E67" w14:textId="77777777" w:rsidR="00C0760D" w:rsidRPr="00402D7B" w:rsidRDefault="00C0760D" w:rsidP="00C0760D">
      <w:pPr>
        <w:spacing w:before="161" w:line="229" w:lineRule="exact"/>
        <w:ind w:right="84"/>
        <w:rPr>
          <w:rFonts w:cs="Arial"/>
          <w:b/>
          <w:sz w:val="20"/>
        </w:rPr>
      </w:pPr>
      <w:r w:rsidRPr="00402D7B">
        <w:rPr>
          <w:rFonts w:cs="Arial"/>
          <w:b/>
          <w:sz w:val="20"/>
        </w:rPr>
        <w:t>Note B:</w:t>
      </w:r>
    </w:p>
    <w:p w14:paraId="4371388F" w14:textId="77777777" w:rsidR="00C0760D" w:rsidRPr="00402D7B" w:rsidRDefault="00C0760D" w:rsidP="00C0760D">
      <w:pPr>
        <w:ind w:right="586"/>
        <w:rPr>
          <w:rFonts w:cs="Arial"/>
          <w:sz w:val="20"/>
        </w:rPr>
      </w:pPr>
      <w:r w:rsidRPr="00402D7B">
        <w:rPr>
          <w:rFonts w:cs="Arial"/>
          <w:sz w:val="20"/>
        </w:rPr>
        <w:t xml:space="preserve">If after the parent interview it is unclear </w:t>
      </w:r>
      <w:proofErr w:type="gramStart"/>
      <w:r w:rsidRPr="00402D7B">
        <w:rPr>
          <w:rFonts w:cs="Arial"/>
          <w:sz w:val="20"/>
        </w:rPr>
        <w:t>whether or not</w:t>
      </w:r>
      <w:proofErr w:type="gramEnd"/>
      <w:r w:rsidRPr="00402D7B">
        <w:rPr>
          <w:rFonts w:cs="Arial"/>
          <w:sz w:val="20"/>
        </w:rPr>
        <w:t xml:space="preserve"> a student should be screened for English proficiency, then a thorough review of any available academic records should be conducted to find evidence of English language proficiency. Some examples of this type of evidence are:</w:t>
      </w:r>
    </w:p>
    <w:p w14:paraId="6993A70E" w14:textId="77777777" w:rsidR="00C0760D" w:rsidRPr="002B473F" w:rsidRDefault="00C0760D" w:rsidP="00C0760D">
      <w:pPr>
        <w:pStyle w:val="ListParagraph"/>
        <w:numPr>
          <w:ilvl w:val="0"/>
          <w:numId w:val="4"/>
        </w:numPr>
        <w:tabs>
          <w:tab w:val="left" w:pos="829"/>
        </w:tabs>
        <w:spacing w:after="200" w:line="276" w:lineRule="auto"/>
        <w:rPr>
          <w:rFonts w:cs="Arial"/>
          <w:sz w:val="20"/>
        </w:rPr>
      </w:pPr>
      <w:r w:rsidRPr="002B473F">
        <w:rPr>
          <w:rFonts w:cs="Arial"/>
          <w:sz w:val="20"/>
        </w:rPr>
        <w:t>Transcripts</w:t>
      </w:r>
      <w:r w:rsidRPr="002B473F">
        <w:rPr>
          <w:rFonts w:cs="Arial"/>
          <w:spacing w:val="-5"/>
          <w:sz w:val="20"/>
        </w:rPr>
        <w:t xml:space="preserve"> </w:t>
      </w:r>
      <w:r w:rsidRPr="002B473F">
        <w:rPr>
          <w:rFonts w:cs="Arial"/>
          <w:sz w:val="20"/>
        </w:rPr>
        <w:t>from</w:t>
      </w:r>
      <w:r w:rsidRPr="002B473F">
        <w:rPr>
          <w:rFonts w:cs="Arial"/>
          <w:spacing w:val="-4"/>
          <w:sz w:val="20"/>
        </w:rPr>
        <w:t xml:space="preserve"> </w:t>
      </w:r>
      <w:r w:rsidRPr="002B473F">
        <w:rPr>
          <w:rFonts w:cs="Arial"/>
          <w:sz w:val="20"/>
        </w:rPr>
        <w:t>previously</w:t>
      </w:r>
      <w:r w:rsidRPr="002B473F">
        <w:rPr>
          <w:rFonts w:cs="Arial"/>
          <w:spacing w:val="-5"/>
          <w:sz w:val="20"/>
        </w:rPr>
        <w:t xml:space="preserve"> </w:t>
      </w:r>
      <w:r w:rsidRPr="002B473F">
        <w:rPr>
          <w:rFonts w:cs="Arial"/>
          <w:sz w:val="20"/>
        </w:rPr>
        <w:t>attended</w:t>
      </w:r>
      <w:r w:rsidRPr="002B473F">
        <w:rPr>
          <w:rFonts w:cs="Arial"/>
          <w:spacing w:val="-4"/>
          <w:sz w:val="20"/>
        </w:rPr>
        <w:t xml:space="preserve"> </w:t>
      </w:r>
      <w:r w:rsidRPr="002B473F">
        <w:rPr>
          <w:rFonts w:cs="Arial"/>
          <w:sz w:val="20"/>
        </w:rPr>
        <w:t>U.S.</w:t>
      </w:r>
      <w:r w:rsidRPr="002B473F">
        <w:rPr>
          <w:rFonts w:cs="Arial"/>
          <w:spacing w:val="-5"/>
          <w:sz w:val="20"/>
        </w:rPr>
        <w:t xml:space="preserve"> </w:t>
      </w:r>
      <w:r w:rsidRPr="002B473F">
        <w:rPr>
          <w:rFonts w:cs="Arial"/>
          <w:sz w:val="20"/>
        </w:rPr>
        <w:t>schools</w:t>
      </w:r>
      <w:r w:rsidRPr="002B473F">
        <w:rPr>
          <w:rFonts w:cs="Arial"/>
          <w:spacing w:val="-5"/>
          <w:sz w:val="20"/>
        </w:rPr>
        <w:t xml:space="preserve"> </w:t>
      </w:r>
      <w:r w:rsidRPr="002B473F">
        <w:rPr>
          <w:rFonts w:cs="Arial"/>
          <w:sz w:val="20"/>
        </w:rPr>
        <w:t>with</w:t>
      </w:r>
      <w:r w:rsidRPr="002B473F">
        <w:rPr>
          <w:rFonts w:cs="Arial"/>
          <w:spacing w:val="-4"/>
          <w:sz w:val="20"/>
        </w:rPr>
        <w:t xml:space="preserve"> </w:t>
      </w:r>
      <w:r w:rsidRPr="002B473F">
        <w:rPr>
          <w:rFonts w:cs="Arial"/>
          <w:sz w:val="20"/>
        </w:rPr>
        <w:t>passing</w:t>
      </w:r>
      <w:r w:rsidRPr="002B473F">
        <w:rPr>
          <w:rFonts w:cs="Arial"/>
          <w:spacing w:val="-5"/>
          <w:sz w:val="20"/>
        </w:rPr>
        <w:t xml:space="preserve"> </w:t>
      </w:r>
      <w:r w:rsidRPr="002B473F">
        <w:rPr>
          <w:rFonts w:cs="Arial"/>
          <w:sz w:val="20"/>
        </w:rPr>
        <w:t>grades</w:t>
      </w:r>
      <w:r w:rsidRPr="002B473F">
        <w:rPr>
          <w:rFonts w:cs="Arial"/>
          <w:spacing w:val="-5"/>
          <w:sz w:val="20"/>
        </w:rPr>
        <w:t xml:space="preserve"> </w:t>
      </w:r>
      <w:r w:rsidRPr="002B473F">
        <w:rPr>
          <w:rFonts w:cs="Arial"/>
          <w:sz w:val="20"/>
        </w:rPr>
        <w:t>in</w:t>
      </w:r>
      <w:r w:rsidRPr="002B473F">
        <w:rPr>
          <w:rFonts w:cs="Arial"/>
          <w:spacing w:val="-4"/>
          <w:sz w:val="20"/>
        </w:rPr>
        <w:t xml:space="preserve"> </w:t>
      </w:r>
      <w:r w:rsidRPr="002B473F">
        <w:rPr>
          <w:rFonts w:cs="Arial"/>
          <w:sz w:val="20"/>
        </w:rPr>
        <w:t>core</w:t>
      </w:r>
      <w:r w:rsidRPr="002B473F">
        <w:rPr>
          <w:rFonts w:cs="Arial"/>
          <w:spacing w:val="-5"/>
          <w:sz w:val="20"/>
        </w:rPr>
        <w:t xml:space="preserve"> </w:t>
      </w:r>
      <w:r w:rsidRPr="002B473F">
        <w:rPr>
          <w:rFonts w:cs="Arial"/>
          <w:sz w:val="20"/>
        </w:rPr>
        <w:t>content</w:t>
      </w:r>
      <w:r w:rsidRPr="002B473F">
        <w:rPr>
          <w:rFonts w:cs="Arial"/>
          <w:spacing w:val="-4"/>
          <w:sz w:val="20"/>
        </w:rPr>
        <w:t xml:space="preserve"> </w:t>
      </w:r>
      <w:proofErr w:type="gramStart"/>
      <w:r w:rsidRPr="002B473F">
        <w:rPr>
          <w:rFonts w:cs="Arial"/>
          <w:sz w:val="20"/>
        </w:rPr>
        <w:t>classes</w:t>
      </w:r>
      <w:proofErr w:type="gramEnd"/>
    </w:p>
    <w:p w14:paraId="607CB8F9" w14:textId="77777777" w:rsidR="00C0760D" w:rsidRPr="002B473F" w:rsidRDefault="00C0760D" w:rsidP="00C0760D">
      <w:pPr>
        <w:pStyle w:val="ListParagraph"/>
        <w:numPr>
          <w:ilvl w:val="0"/>
          <w:numId w:val="4"/>
        </w:numPr>
        <w:tabs>
          <w:tab w:val="left" w:pos="829"/>
        </w:tabs>
        <w:spacing w:after="200" w:line="276" w:lineRule="auto"/>
        <w:rPr>
          <w:rFonts w:cs="Arial"/>
          <w:sz w:val="20"/>
        </w:rPr>
      </w:pPr>
      <w:r w:rsidRPr="002B473F">
        <w:rPr>
          <w:rFonts w:cs="Arial"/>
          <w:sz w:val="20"/>
        </w:rPr>
        <w:t>Statewide</w:t>
      </w:r>
      <w:r w:rsidRPr="002B473F">
        <w:rPr>
          <w:rFonts w:cs="Arial"/>
          <w:spacing w:val="-3"/>
          <w:sz w:val="20"/>
        </w:rPr>
        <w:t xml:space="preserve"> </w:t>
      </w:r>
      <w:r w:rsidRPr="002B473F">
        <w:rPr>
          <w:rFonts w:cs="Arial"/>
          <w:sz w:val="20"/>
        </w:rPr>
        <w:t>assessment</w:t>
      </w:r>
      <w:r w:rsidRPr="002B473F">
        <w:rPr>
          <w:rFonts w:cs="Arial"/>
          <w:spacing w:val="-4"/>
          <w:sz w:val="20"/>
        </w:rPr>
        <w:t xml:space="preserve"> </w:t>
      </w:r>
      <w:r w:rsidRPr="002B473F">
        <w:rPr>
          <w:rFonts w:cs="Arial"/>
          <w:sz w:val="20"/>
        </w:rPr>
        <w:t>results</w:t>
      </w:r>
      <w:r w:rsidRPr="002B473F">
        <w:rPr>
          <w:rFonts w:cs="Arial"/>
          <w:spacing w:val="-4"/>
          <w:sz w:val="20"/>
        </w:rPr>
        <w:t xml:space="preserve"> </w:t>
      </w:r>
      <w:r w:rsidRPr="002B473F">
        <w:rPr>
          <w:rFonts w:cs="Arial"/>
          <w:sz w:val="20"/>
        </w:rPr>
        <w:t>from</w:t>
      </w:r>
      <w:r w:rsidRPr="002B473F">
        <w:rPr>
          <w:rFonts w:cs="Arial"/>
          <w:spacing w:val="-3"/>
          <w:sz w:val="20"/>
        </w:rPr>
        <w:t xml:space="preserve"> </w:t>
      </w:r>
      <w:r w:rsidRPr="002B473F">
        <w:rPr>
          <w:rFonts w:cs="Arial"/>
          <w:sz w:val="20"/>
        </w:rPr>
        <w:t>previously</w:t>
      </w:r>
      <w:r w:rsidRPr="002B473F">
        <w:rPr>
          <w:rFonts w:cs="Arial"/>
          <w:spacing w:val="-4"/>
          <w:sz w:val="20"/>
        </w:rPr>
        <w:t xml:space="preserve"> </w:t>
      </w:r>
      <w:r w:rsidRPr="002B473F">
        <w:rPr>
          <w:rFonts w:cs="Arial"/>
          <w:sz w:val="20"/>
        </w:rPr>
        <w:t>attended</w:t>
      </w:r>
      <w:r w:rsidRPr="002B473F">
        <w:rPr>
          <w:rFonts w:cs="Arial"/>
          <w:spacing w:val="-3"/>
          <w:sz w:val="20"/>
        </w:rPr>
        <w:t xml:space="preserve"> </w:t>
      </w:r>
      <w:r w:rsidRPr="002B473F">
        <w:rPr>
          <w:rFonts w:cs="Arial"/>
          <w:sz w:val="20"/>
        </w:rPr>
        <w:t>U.S.</w:t>
      </w:r>
      <w:r w:rsidRPr="002B473F">
        <w:rPr>
          <w:rFonts w:cs="Arial"/>
          <w:spacing w:val="-4"/>
          <w:sz w:val="20"/>
        </w:rPr>
        <w:t xml:space="preserve"> </w:t>
      </w:r>
      <w:r w:rsidRPr="002B473F">
        <w:rPr>
          <w:rFonts w:cs="Arial"/>
          <w:sz w:val="20"/>
        </w:rPr>
        <w:t>schools</w:t>
      </w:r>
      <w:r w:rsidRPr="002B473F">
        <w:rPr>
          <w:rFonts w:cs="Arial"/>
          <w:spacing w:val="-4"/>
          <w:sz w:val="20"/>
        </w:rPr>
        <w:t xml:space="preserve"> </w:t>
      </w:r>
      <w:r w:rsidRPr="002B473F">
        <w:rPr>
          <w:rFonts w:cs="Arial"/>
          <w:sz w:val="20"/>
        </w:rPr>
        <w:t>indicating</w:t>
      </w:r>
      <w:r w:rsidRPr="002B473F">
        <w:rPr>
          <w:rFonts w:cs="Arial"/>
          <w:spacing w:val="-2"/>
          <w:sz w:val="20"/>
        </w:rPr>
        <w:t xml:space="preserve"> </w:t>
      </w:r>
      <w:r w:rsidRPr="002B473F">
        <w:rPr>
          <w:rFonts w:cs="Arial"/>
          <w:sz w:val="20"/>
        </w:rPr>
        <w:t>English</w:t>
      </w:r>
      <w:r w:rsidRPr="002B473F">
        <w:rPr>
          <w:rFonts w:cs="Arial"/>
          <w:spacing w:val="-4"/>
          <w:sz w:val="20"/>
        </w:rPr>
        <w:t xml:space="preserve"> </w:t>
      </w:r>
      <w:r w:rsidRPr="002B473F">
        <w:rPr>
          <w:rFonts w:cs="Arial"/>
          <w:sz w:val="20"/>
        </w:rPr>
        <w:t>proficiency</w:t>
      </w:r>
      <w:r w:rsidRPr="002B473F">
        <w:rPr>
          <w:rFonts w:cs="Arial"/>
          <w:spacing w:val="-4"/>
          <w:sz w:val="20"/>
        </w:rPr>
        <w:t xml:space="preserve"> </w:t>
      </w:r>
      <w:r w:rsidRPr="002B473F">
        <w:rPr>
          <w:rFonts w:cs="Arial"/>
          <w:sz w:val="20"/>
        </w:rPr>
        <w:t>(may</w:t>
      </w:r>
      <w:r w:rsidRPr="002B473F">
        <w:rPr>
          <w:rFonts w:cs="Arial"/>
          <w:spacing w:val="-4"/>
          <w:sz w:val="20"/>
        </w:rPr>
        <w:t xml:space="preserve"> </w:t>
      </w:r>
      <w:r w:rsidRPr="002B473F">
        <w:rPr>
          <w:rFonts w:cs="Arial"/>
          <w:sz w:val="20"/>
        </w:rPr>
        <w:t>be</w:t>
      </w:r>
      <w:r w:rsidRPr="002B473F">
        <w:rPr>
          <w:rFonts w:cs="Arial"/>
          <w:spacing w:val="-4"/>
          <w:sz w:val="20"/>
        </w:rPr>
        <w:t xml:space="preserve"> </w:t>
      </w:r>
      <w:r w:rsidRPr="002B473F">
        <w:rPr>
          <w:rFonts w:cs="Arial"/>
          <w:sz w:val="20"/>
        </w:rPr>
        <w:t>from</w:t>
      </w:r>
      <w:r w:rsidRPr="002B473F">
        <w:rPr>
          <w:rFonts w:cs="Arial"/>
          <w:spacing w:val="-3"/>
          <w:sz w:val="20"/>
        </w:rPr>
        <w:t xml:space="preserve"> </w:t>
      </w:r>
      <w:r w:rsidRPr="002B473F">
        <w:rPr>
          <w:rFonts w:cs="Arial"/>
          <w:sz w:val="20"/>
        </w:rPr>
        <w:t>other</w:t>
      </w:r>
      <w:r w:rsidRPr="002B473F">
        <w:rPr>
          <w:rFonts w:cs="Arial"/>
          <w:spacing w:val="-3"/>
          <w:sz w:val="20"/>
        </w:rPr>
        <w:t xml:space="preserve"> </w:t>
      </w:r>
      <w:r w:rsidRPr="002B473F">
        <w:rPr>
          <w:rFonts w:cs="Arial"/>
          <w:sz w:val="20"/>
        </w:rPr>
        <w:t>states)</w:t>
      </w:r>
    </w:p>
    <w:p w14:paraId="2BD11016" w14:textId="77777777" w:rsidR="00C0760D" w:rsidRPr="002B473F" w:rsidRDefault="00C0760D" w:rsidP="00C0760D">
      <w:pPr>
        <w:pStyle w:val="ListParagraph"/>
        <w:numPr>
          <w:ilvl w:val="0"/>
          <w:numId w:val="4"/>
        </w:numPr>
        <w:tabs>
          <w:tab w:val="left" w:pos="829"/>
        </w:tabs>
        <w:spacing w:after="200" w:line="276" w:lineRule="auto"/>
        <w:rPr>
          <w:rFonts w:cs="Arial"/>
          <w:sz w:val="20"/>
        </w:rPr>
      </w:pPr>
      <w:r w:rsidRPr="002B473F">
        <w:rPr>
          <w:rFonts w:cs="Arial"/>
          <w:sz w:val="20"/>
        </w:rPr>
        <w:t>District</w:t>
      </w:r>
      <w:r w:rsidRPr="002B473F">
        <w:rPr>
          <w:rFonts w:cs="Arial"/>
          <w:spacing w:val="-5"/>
          <w:sz w:val="20"/>
        </w:rPr>
        <w:t xml:space="preserve"> </w:t>
      </w:r>
      <w:r w:rsidRPr="002B473F">
        <w:rPr>
          <w:rFonts w:cs="Arial"/>
          <w:sz w:val="20"/>
        </w:rPr>
        <w:t>assessment</w:t>
      </w:r>
      <w:r w:rsidRPr="002B473F">
        <w:rPr>
          <w:rFonts w:cs="Arial"/>
          <w:spacing w:val="-5"/>
          <w:sz w:val="20"/>
        </w:rPr>
        <w:t xml:space="preserve"> </w:t>
      </w:r>
      <w:r w:rsidRPr="002B473F">
        <w:rPr>
          <w:rFonts w:cs="Arial"/>
          <w:sz w:val="20"/>
        </w:rPr>
        <w:t>results</w:t>
      </w:r>
      <w:r w:rsidRPr="002B473F">
        <w:rPr>
          <w:rFonts w:cs="Arial"/>
          <w:spacing w:val="-5"/>
          <w:sz w:val="20"/>
        </w:rPr>
        <w:t xml:space="preserve"> </w:t>
      </w:r>
      <w:r w:rsidRPr="002B473F">
        <w:rPr>
          <w:rFonts w:cs="Arial"/>
          <w:sz w:val="20"/>
        </w:rPr>
        <w:t>from</w:t>
      </w:r>
      <w:r w:rsidRPr="002B473F">
        <w:rPr>
          <w:rFonts w:cs="Arial"/>
          <w:spacing w:val="-1"/>
          <w:sz w:val="20"/>
        </w:rPr>
        <w:t xml:space="preserve"> </w:t>
      </w:r>
      <w:r w:rsidRPr="002B473F">
        <w:rPr>
          <w:rFonts w:cs="Arial"/>
          <w:sz w:val="20"/>
        </w:rPr>
        <w:t>previously</w:t>
      </w:r>
      <w:r w:rsidRPr="002B473F">
        <w:rPr>
          <w:rFonts w:cs="Arial"/>
          <w:spacing w:val="-5"/>
          <w:sz w:val="20"/>
        </w:rPr>
        <w:t xml:space="preserve"> </w:t>
      </w:r>
      <w:r w:rsidRPr="002B473F">
        <w:rPr>
          <w:rFonts w:cs="Arial"/>
          <w:sz w:val="20"/>
        </w:rPr>
        <w:t>attended</w:t>
      </w:r>
      <w:r w:rsidRPr="002B473F">
        <w:rPr>
          <w:rFonts w:cs="Arial"/>
          <w:spacing w:val="-4"/>
          <w:sz w:val="20"/>
        </w:rPr>
        <w:t xml:space="preserve"> </w:t>
      </w:r>
      <w:r w:rsidRPr="002B473F">
        <w:rPr>
          <w:rFonts w:cs="Arial"/>
          <w:sz w:val="20"/>
        </w:rPr>
        <w:t>U.S.</w:t>
      </w:r>
      <w:r w:rsidRPr="002B473F">
        <w:rPr>
          <w:rFonts w:cs="Arial"/>
          <w:spacing w:val="-5"/>
          <w:sz w:val="20"/>
        </w:rPr>
        <w:t xml:space="preserve"> </w:t>
      </w:r>
      <w:r w:rsidRPr="002B473F">
        <w:rPr>
          <w:rFonts w:cs="Arial"/>
          <w:sz w:val="20"/>
        </w:rPr>
        <w:t>schools</w:t>
      </w:r>
      <w:r w:rsidRPr="002B473F">
        <w:rPr>
          <w:rFonts w:cs="Arial"/>
          <w:spacing w:val="-2"/>
          <w:sz w:val="20"/>
        </w:rPr>
        <w:t xml:space="preserve"> </w:t>
      </w:r>
      <w:r w:rsidRPr="002B473F">
        <w:rPr>
          <w:rFonts w:cs="Arial"/>
          <w:sz w:val="20"/>
        </w:rPr>
        <w:t>indicating</w:t>
      </w:r>
      <w:r w:rsidRPr="002B473F">
        <w:rPr>
          <w:rFonts w:cs="Arial"/>
          <w:spacing w:val="-4"/>
          <w:sz w:val="20"/>
        </w:rPr>
        <w:t xml:space="preserve"> </w:t>
      </w:r>
      <w:r w:rsidRPr="002B473F">
        <w:rPr>
          <w:rFonts w:cs="Arial"/>
          <w:sz w:val="20"/>
        </w:rPr>
        <w:t>English</w:t>
      </w:r>
      <w:r w:rsidRPr="002B473F">
        <w:rPr>
          <w:rFonts w:cs="Arial"/>
          <w:spacing w:val="-5"/>
          <w:sz w:val="20"/>
        </w:rPr>
        <w:t xml:space="preserve"> </w:t>
      </w:r>
      <w:r w:rsidRPr="002B473F">
        <w:rPr>
          <w:rFonts w:cs="Arial"/>
          <w:sz w:val="20"/>
        </w:rPr>
        <w:t>proficiency</w:t>
      </w:r>
      <w:r w:rsidRPr="002B473F">
        <w:rPr>
          <w:rFonts w:cs="Arial"/>
          <w:spacing w:val="-5"/>
          <w:sz w:val="20"/>
        </w:rPr>
        <w:t xml:space="preserve"> </w:t>
      </w:r>
      <w:r w:rsidRPr="002B473F">
        <w:rPr>
          <w:rFonts w:cs="Arial"/>
          <w:sz w:val="20"/>
        </w:rPr>
        <w:t>(may</w:t>
      </w:r>
      <w:r w:rsidRPr="002B473F">
        <w:rPr>
          <w:rFonts w:cs="Arial"/>
          <w:spacing w:val="-5"/>
          <w:sz w:val="20"/>
        </w:rPr>
        <w:t xml:space="preserve"> </w:t>
      </w:r>
      <w:r w:rsidRPr="002B473F">
        <w:rPr>
          <w:rFonts w:cs="Arial"/>
          <w:sz w:val="20"/>
        </w:rPr>
        <w:t>be</w:t>
      </w:r>
      <w:r w:rsidRPr="002B473F">
        <w:rPr>
          <w:rFonts w:cs="Arial"/>
          <w:spacing w:val="-5"/>
          <w:sz w:val="20"/>
        </w:rPr>
        <w:t xml:space="preserve"> </w:t>
      </w:r>
      <w:r w:rsidRPr="002B473F">
        <w:rPr>
          <w:rFonts w:cs="Arial"/>
          <w:sz w:val="20"/>
        </w:rPr>
        <w:t>from</w:t>
      </w:r>
      <w:r w:rsidRPr="002B473F">
        <w:rPr>
          <w:rFonts w:cs="Arial"/>
          <w:spacing w:val="-4"/>
          <w:sz w:val="20"/>
        </w:rPr>
        <w:t xml:space="preserve"> </w:t>
      </w:r>
      <w:r w:rsidRPr="002B473F">
        <w:rPr>
          <w:rFonts w:cs="Arial"/>
          <w:sz w:val="20"/>
        </w:rPr>
        <w:t>other</w:t>
      </w:r>
      <w:r w:rsidRPr="002B473F">
        <w:rPr>
          <w:rFonts w:cs="Arial"/>
          <w:spacing w:val="-4"/>
          <w:sz w:val="20"/>
        </w:rPr>
        <w:t xml:space="preserve"> </w:t>
      </w:r>
      <w:r w:rsidRPr="002B473F">
        <w:rPr>
          <w:rFonts w:cs="Arial"/>
          <w:sz w:val="20"/>
        </w:rPr>
        <w:t>states)</w:t>
      </w:r>
    </w:p>
    <w:p w14:paraId="0E62D77D" w14:textId="77777777" w:rsidR="00C0760D" w:rsidRDefault="00C0760D" w:rsidP="00C0760D">
      <w:pPr>
        <w:pStyle w:val="ListParagraph"/>
        <w:numPr>
          <w:ilvl w:val="0"/>
          <w:numId w:val="4"/>
        </w:numPr>
        <w:tabs>
          <w:tab w:val="left" w:pos="829"/>
        </w:tabs>
        <w:spacing w:after="200" w:line="276" w:lineRule="auto"/>
        <w:rPr>
          <w:rFonts w:cs="Arial"/>
          <w:sz w:val="20"/>
        </w:rPr>
      </w:pPr>
      <w:r w:rsidRPr="002B473F">
        <w:rPr>
          <w:rFonts w:cs="Arial"/>
          <w:sz w:val="20"/>
        </w:rPr>
        <w:t>Notes and/or other less formal indicators regarding language proficiency contained in the student’s academic</w:t>
      </w:r>
      <w:r w:rsidRPr="002B473F">
        <w:rPr>
          <w:rFonts w:cs="Arial"/>
          <w:spacing w:val="-28"/>
          <w:sz w:val="20"/>
        </w:rPr>
        <w:t xml:space="preserve"> </w:t>
      </w:r>
      <w:proofErr w:type="gramStart"/>
      <w:r w:rsidRPr="002B473F">
        <w:rPr>
          <w:rFonts w:cs="Arial"/>
          <w:sz w:val="20"/>
        </w:rPr>
        <w:t>records</w:t>
      </w:r>
      <w:proofErr w:type="gramEnd"/>
    </w:p>
    <w:p w14:paraId="00F1926F" w14:textId="77777777" w:rsidR="00C0760D" w:rsidRPr="008B31E4" w:rsidRDefault="00C0760D" w:rsidP="00C0760D">
      <w:pPr>
        <w:tabs>
          <w:tab w:val="left" w:pos="829"/>
        </w:tabs>
        <w:rPr>
          <w:rFonts w:cs="Arial"/>
          <w:sz w:val="20"/>
        </w:rPr>
      </w:pPr>
      <w:r>
        <w:rPr>
          <w:rFonts w:cs="Arial"/>
          <w:sz w:val="20"/>
        </w:rPr>
        <w:t xml:space="preserve">NOTE: A determination of English proficiency for the purpose of precluding screening MUST be based on compelling and robust evidence. </w:t>
      </w:r>
    </w:p>
    <w:p w14:paraId="4E8B4C65" w14:textId="77777777" w:rsidR="00C0760D" w:rsidRPr="00402D7B" w:rsidRDefault="00C0760D" w:rsidP="00C0760D">
      <w:pPr>
        <w:spacing w:line="229" w:lineRule="exact"/>
        <w:ind w:right="84"/>
        <w:rPr>
          <w:rFonts w:cs="Arial"/>
          <w:b/>
          <w:sz w:val="20"/>
        </w:rPr>
      </w:pPr>
      <w:r w:rsidRPr="00402D7B">
        <w:rPr>
          <w:rFonts w:cs="Arial"/>
          <w:b/>
          <w:sz w:val="20"/>
        </w:rPr>
        <w:t>Note C:</w:t>
      </w:r>
    </w:p>
    <w:p w14:paraId="50FE8EA4" w14:textId="77777777" w:rsidR="00C0760D" w:rsidRPr="00402D7B" w:rsidRDefault="00C0760D" w:rsidP="00C0760D">
      <w:pPr>
        <w:spacing w:line="229" w:lineRule="exact"/>
        <w:ind w:right="84"/>
        <w:rPr>
          <w:rFonts w:cs="Arial"/>
          <w:sz w:val="20"/>
        </w:rPr>
      </w:pPr>
      <w:r w:rsidRPr="00402D7B">
        <w:rPr>
          <w:rFonts w:cs="Arial"/>
          <w:sz w:val="20"/>
        </w:rPr>
        <w:t>If the student has an IEP, then EL and Special Education personnel MUST collaborate to determine program and academic placement.</w:t>
      </w:r>
      <w:r>
        <w:rPr>
          <w:rFonts w:cs="Arial"/>
          <w:sz w:val="20"/>
        </w:rPr>
        <w:t xml:space="preserve"> The process must be completed within 30 days for students enrolling at the start of the school year or within 14 days for students who enroll after the start of school. </w:t>
      </w:r>
    </w:p>
    <w:p w14:paraId="50B3079D" w14:textId="77777777" w:rsidR="00C0760D" w:rsidRDefault="00C0760D" w:rsidP="00C0760D">
      <w:pPr>
        <w:rPr>
          <w:rFonts w:ascii="Arial Narrow"/>
          <w:sz w:val="20"/>
        </w:rPr>
      </w:pPr>
    </w:p>
    <w:p w14:paraId="7F37EA4C" w14:textId="77777777" w:rsidR="00C0760D" w:rsidRDefault="00C0760D" w:rsidP="00C0760D">
      <w:pPr>
        <w:rPr>
          <w:rFonts w:cs="Arial"/>
          <w:b/>
          <w:sz w:val="24"/>
        </w:rPr>
      </w:pPr>
      <w:bookmarkStart w:id="7" w:name="KFC"/>
      <w:bookmarkStart w:id="8" w:name="AppendixB"/>
      <w:bookmarkStart w:id="9" w:name="APPDXC"/>
      <w:r>
        <w:rPr>
          <w:rFonts w:cs="Arial"/>
          <w:b/>
          <w:sz w:val="24"/>
        </w:rPr>
        <w:br w:type="page"/>
      </w:r>
    </w:p>
    <w:p w14:paraId="1F2464C4" w14:textId="3AD3B733" w:rsidR="00C0760D" w:rsidRPr="009A2DC1" w:rsidRDefault="000240E2" w:rsidP="009546B7">
      <w:pPr>
        <w:pStyle w:val="Heading3"/>
      </w:pPr>
      <w:bookmarkStart w:id="10" w:name="_Toc163109394"/>
      <w:bookmarkEnd w:id="7"/>
      <w:bookmarkEnd w:id="8"/>
      <w:bookmarkEnd w:id="9"/>
      <w:r w:rsidRPr="009A2DC1">
        <w:lastRenderedPageBreak/>
        <w:t xml:space="preserve">Identification flowchart for ELs with or suspected of having </w:t>
      </w:r>
      <w:r w:rsidR="004262C3">
        <w:t xml:space="preserve">a </w:t>
      </w:r>
      <w:proofErr w:type="gramStart"/>
      <w:r w:rsidR="004262C3">
        <w:t>disability</w:t>
      </w:r>
      <w:bookmarkEnd w:id="10"/>
      <w:proofErr w:type="gramEnd"/>
    </w:p>
    <w:p w14:paraId="026BE020" w14:textId="77777777" w:rsidR="009546B7" w:rsidRPr="009546B7" w:rsidRDefault="009546B7" w:rsidP="009546B7"/>
    <w:p w14:paraId="26EC2297" w14:textId="77777777" w:rsidR="00C0760D" w:rsidRPr="00000963" w:rsidRDefault="00C0760D" w:rsidP="00C0760D">
      <w:pPr>
        <w:ind w:left="-360" w:right="900"/>
        <w:jc w:val="center"/>
        <w:rPr>
          <w:b/>
          <w:bCs/>
        </w:rPr>
      </w:pPr>
      <w:r w:rsidRPr="00E94CAE">
        <w:rPr>
          <w:b/>
          <w:bCs/>
          <w:noProof/>
        </w:rPr>
        <w:drawing>
          <wp:inline distT="0" distB="0" distL="0" distR="0" wp14:anchorId="78CEDEB3" wp14:editId="3342678C">
            <wp:extent cx="6355080" cy="5777283"/>
            <wp:effectExtent l="0" t="0" r="7620" b="0"/>
            <wp:docPr id="22" name="Picture 22" descr="Flowchart of identification process for students who have or are suspected of having a disability at the time of enroll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lowchart of identification process for students who have or are suspected of having a disability at the time of enrollmen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3569" cy="5794091"/>
                    </a:xfrm>
                    <a:prstGeom prst="rect">
                      <a:avLst/>
                    </a:prstGeom>
                    <a:noFill/>
                    <a:ln>
                      <a:noFill/>
                    </a:ln>
                  </pic:spPr>
                </pic:pic>
              </a:graphicData>
            </a:graphic>
          </wp:inline>
        </w:drawing>
      </w:r>
    </w:p>
    <w:p w14:paraId="4BF7BFB7" w14:textId="77777777" w:rsidR="00C0760D" w:rsidRDefault="00C0760D" w:rsidP="00C0760D">
      <w:pPr>
        <w:rPr>
          <w:sz w:val="20"/>
          <w:szCs w:val="20"/>
        </w:rPr>
      </w:pPr>
      <w:r w:rsidRPr="00B441E8">
        <w:rPr>
          <w:vertAlign w:val="superscript"/>
        </w:rPr>
        <w:t>1</w:t>
      </w:r>
      <w:r>
        <w:t xml:space="preserve"> </w:t>
      </w:r>
      <w:r>
        <w:rPr>
          <w:i/>
          <w:iCs/>
          <w:sz w:val="20"/>
          <w:szCs w:val="20"/>
        </w:rPr>
        <w:t>ALL</w:t>
      </w:r>
      <w:r w:rsidRPr="00B441E8">
        <w:rPr>
          <w:i/>
          <w:iCs/>
          <w:sz w:val="20"/>
          <w:szCs w:val="20"/>
        </w:rPr>
        <w:t xml:space="preserve"> completed domains for students in grades 1-12 must meet the 5.0 cutoff. For second semester kindergarten students and first grade students who take the kindergarten screener, oral language domains must meet or exceed 5.0 and literacy domains must meet or exceed 4.2.</w:t>
      </w:r>
      <w:r w:rsidRPr="00B441E8">
        <w:rPr>
          <w:sz w:val="20"/>
          <w:szCs w:val="20"/>
        </w:rPr>
        <w:t xml:space="preserve"> </w:t>
      </w:r>
    </w:p>
    <w:p w14:paraId="7A82A68B" w14:textId="77777777" w:rsidR="00C0760D" w:rsidRDefault="00C0760D" w:rsidP="00C0760D">
      <w:pPr>
        <w:rPr>
          <w:sz w:val="20"/>
          <w:szCs w:val="20"/>
        </w:rPr>
      </w:pPr>
      <w:r>
        <w:rPr>
          <w:sz w:val="20"/>
          <w:szCs w:val="20"/>
        </w:rPr>
        <w:br w:type="page"/>
      </w:r>
    </w:p>
    <w:p w14:paraId="013C2540" w14:textId="0E231349" w:rsidR="00C0760D" w:rsidRPr="00320C2E" w:rsidRDefault="00FB72CF" w:rsidP="00FB72CF">
      <w:pPr>
        <w:pStyle w:val="Heading3"/>
      </w:pPr>
      <w:bookmarkStart w:id="11" w:name="_Toc163109395"/>
      <w:r>
        <w:lastRenderedPageBreak/>
        <w:t xml:space="preserve">Identification flowchart for students who are determined to have a disability after initial placement in the </w:t>
      </w:r>
      <w:proofErr w:type="gramStart"/>
      <w:r>
        <w:t>LIEP</w:t>
      </w:r>
      <w:bookmarkEnd w:id="11"/>
      <w:proofErr w:type="gramEnd"/>
    </w:p>
    <w:p w14:paraId="48510590" w14:textId="77777777" w:rsidR="009546B7" w:rsidRPr="009546B7" w:rsidRDefault="009546B7" w:rsidP="009546B7"/>
    <w:p w14:paraId="3B93E292" w14:textId="77777777" w:rsidR="00C0760D" w:rsidRDefault="00C0760D" w:rsidP="00C0760D">
      <w:r w:rsidRPr="00975231">
        <w:rPr>
          <w:noProof/>
        </w:rPr>
        <w:drawing>
          <wp:inline distT="0" distB="0" distL="0" distR="0" wp14:anchorId="158B3CB4" wp14:editId="19A48CE0">
            <wp:extent cx="5943600" cy="5445760"/>
            <wp:effectExtent l="0" t="0" r="0" b="2540"/>
            <wp:docPr id="23" name="Picture 23" descr="Flowchart for identification process for ELs who are determined to have a disability after placement in the L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lowchart for identification process for ELs who are determined to have a disability after placement in the LIE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445760"/>
                    </a:xfrm>
                    <a:prstGeom prst="rect">
                      <a:avLst/>
                    </a:prstGeom>
                    <a:noFill/>
                    <a:ln>
                      <a:noFill/>
                    </a:ln>
                  </pic:spPr>
                </pic:pic>
              </a:graphicData>
            </a:graphic>
          </wp:inline>
        </w:drawing>
      </w:r>
    </w:p>
    <w:p w14:paraId="3367DD6C" w14:textId="77777777" w:rsidR="00C0760D" w:rsidRDefault="00C0760D" w:rsidP="00C0760D">
      <w:pPr>
        <w:ind w:left="180" w:hanging="90"/>
      </w:pPr>
      <w:r w:rsidRPr="00B441E8">
        <w:rPr>
          <w:vertAlign w:val="superscript"/>
        </w:rPr>
        <w:t>1</w:t>
      </w:r>
      <w:r>
        <w:t xml:space="preserve"> </w:t>
      </w:r>
      <w:r w:rsidRPr="00B441E8">
        <w:rPr>
          <w:i/>
          <w:iCs/>
          <w:sz w:val="20"/>
          <w:szCs w:val="20"/>
        </w:rPr>
        <w:t>All completed domains for students in grades 1-12 must meet the 5.0 cutoff. For second semester kindergarten students and first grade students who take the kindergarten screener, oral language domains must meet or exceed 5.0 and literacy domains must meet or exceed 4.2.</w:t>
      </w:r>
      <w:r w:rsidRPr="00B441E8">
        <w:rPr>
          <w:sz w:val="20"/>
          <w:szCs w:val="20"/>
        </w:rPr>
        <w:t xml:space="preserve"> </w:t>
      </w:r>
    </w:p>
    <w:p w14:paraId="32A63EAB" w14:textId="77777777" w:rsidR="00C0760D" w:rsidRDefault="00C0760D" w:rsidP="00C0760D">
      <w:pPr>
        <w:rPr>
          <w:b/>
        </w:rPr>
      </w:pPr>
      <w:r>
        <w:rPr>
          <w:b/>
        </w:rPr>
        <w:br w:type="page"/>
      </w:r>
    </w:p>
    <w:p w14:paraId="2EBEF612" w14:textId="3F432223" w:rsidR="00C0760D" w:rsidRPr="00FB72CF" w:rsidRDefault="009C2783" w:rsidP="009546B7">
      <w:pPr>
        <w:pStyle w:val="Heading3"/>
        <w:ind w:left="-630"/>
        <w:rPr>
          <w:rFonts w:cs="Times New Roman"/>
        </w:rPr>
      </w:pPr>
      <w:bookmarkStart w:id="12" w:name="_Selection_of_appropriate"/>
      <w:bookmarkStart w:id="13" w:name="_Toc163109396"/>
      <w:bookmarkEnd w:id="12"/>
      <w:r w:rsidRPr="00FB72CF">
        <w:lastRenderedPageBreak/>
        <w:t>Selection of appropriate grade-level cluster test forms</w:t>
      </w:r>
      <w:bookmarkEnd w:id="13"/>
    </w:p>
    <w:p w14:paraId="6EF2E31C" w14:textId="77777777" w:rsidR="00C0760D" w:rsidRDefault="00C0760D" w:rsidP="00C0760D">
      <w:pPr>
        <w:rPr>
          <w:b/>
        </w:rPr>
      </w:pPr>
    </w:p>
    <w:p w14:paraId="444910B7" w14:textId="77777777" w:rsidR="00C0760D" w:rsidRDefault="00C0760D" w:rsidP="00C0760D">
      <w:pPr>
        <w:spacing w:after="120"/>
        <w:ind w:left="-630"/>
        <w:rPr>
          <w:rFonts w:cs="Times New Roman"/>
        </w:rPr>
      </w:pPr>
      <w:r>
        <w:rPr>
          <w:rFonts w:cs="Times New Roman"/>
        </w:rPr>
        <w:t xml:space="preserve">See the tables below for selection of the appropriate screener to use for each grade. </w:t>
      </w:r>
    </w:p>
    <w:p w14:paraId="421313C6" w14:textId="77777777" w:rsidR="00C0760D" w:rsidRDefault="00C0760D" w:rsidP="00C0760D">
      <w:pPr>
        <w:spacing w:after="120"/>
        <w:rPr>
          <w:rFonts w:cs="Times New Roman"/>
        </w:rPr>
      </w:pPr>
    </w:p>
    <w:p w14:paraId="70EA5DDB" w14:textId="77777777" w:rsidR="00C0760D" w:rsidRPr="008632F6" w:rsidRDefault="00C0760D" w:rsidP="00C0760D">
      <w:pPr>
        <w:spacing w:after="0" w:line="240" w:lineRule="auto"/>
        <w:ind w:left="-630"/>
        <w:rPr>
          <w:rFonts w:cs="Times New Roman"/>
          <w:b/>
        </w:rPr>
      </w:pPr>
      <w:r w:rsidRPr="008632F6">
        <w:rPr>
          <w:rFonts w:cs="Times New Roman"/>
          <w:b/>
        </w:rPr>
        <w:t>WIDA Screener Selection</w:t>
      </w:r>
    </w:p>
    <w:p w14:paraId="6A1F8CF9" w14:textId="77777777" w:rsidR="00C0760D" w:rsidRDefault="00C0760D" w:rsidP="00C0760D">
      <w:pPr>
        <w:ind w:left="-630"/>
        <w:rPr>
          <w:rFonts w:cs="Times New Roman"/>
        </w:rPr>
      </w:pPr>
      <w:r>
        <w:rPr>
          <w:rFonts w:cs="Times New Roman"/>
          <w:noProof/>
        </w:rPr>
        <w:drawing>
          <wp:inline distT="0" distB="0" distL="0" distR="0" wp14:anchorId="58BD2BCA" wp14:editId="207B2314">
            <wp:extent cx="6057900" cy="1302189"/>
            <wp:effectExtent l="0" t="0" r="0" b="0"/>
            <wp:docPr id="11" name="Picture 11" descr="This is a picture of a table that can be used to identify the appropriate grade-level cluster test forms to use for each grade for the WIDA Scree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ertab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9223" cy="1334717"/>
                    </a:xfrm>
                    <a:prstGeom prst="rect">
                      <a:avLst/>
                    </a:prstGeom>
                  </pic:spPr>
                </pic:pic>
              </a:graphicData>
            </a:graphic>
          </wp:inline>
        </w:drawing>
      </w:r>
    </w:p>
    <w:p w14:paraId="57701462" w14:textId="49AD97A7" w:rsidR="00C0760D" w:rsidRDefault="00C0760D" w:rsidP="00C0760D">
      <w:pPr>
        <w:ind w:left="-360" w:right="-540" w:hanging="180"/>
        <w:rPr>
          <w:sz w:val="18"/>
        </w:rPr>
      </w:pPr>
      <w:r w:rsidRPr="00E452F5">
        <w:rPr>
          <w:sz w:val="18"/>
        </w:rPr>
        <w:t xml:space="preserve">* </w:t>
      </w:r>
      <w:r w:rsidR="00BB07C9">
        <w:rPr>
          <w:sz w:val="18"/>
        </w:rPr>
        <w:t>LEAs</w:t>
      </w:r>
      <w:r w:rsidRPr="00E452F5">
        <w:rPr>
          <w:sz w:val="18"/>
        </w:rPr>
        <w:t xml:space="preserve"> have the option of using the grade 1 WIDA Screener</w:t>
      </w:r>
      <w:r>
        <w:rPr>
          <w:sz w:val="18"/>
        </w:rPr>
        <w:t xml:space="preserve">, </w:t>
      </w:r>
      <w:r w:rsidRPr="00E452F5">
        <w:rPr>
          <w:sz w:val="18"/>
        </w:rPr>
        <w:t>the Kindergarten MODEL</w:t>
      </w:r>
      <w:r>
        <w:rPr>
          <w:sz w:val="18"/>
        </w:rPr>
        <w:t>, or K Screener</w:t>
      </w:r>
      <w:r w:rsidRPr="00E452F5">
        <w:rPr>
          <w:sz w:val="18"/>
        </w:rPr>
        <w:t xml:space="preserve"> for first semester 1</w:t>
      </w:r>
      <w:r w:rsidRPr="00E452F5">
        <w:rPr>
          <w:sz w:val="18"/>
          <w:vertAlign w:val="superscript"/>
        </w:rPr>
        <w:t>st</w:t>
      </w:r>
      <w:r w:rsidRPr="00E452F5">
        <w:rPr>
          <w:sz w:val="18"/>
        </w:rPr>
        <w:t xml:space="preserve"> graders. </w:t>
      </w:r>
    </w:p>
    <w:p w14:paraId="01CACAF9" w14:textId="77777777" w:rsidR="00C0760D" w:rsidRPr="00E452F5" w:rsidRDefault="00C0760D" w:rsidP="00C0760D">
      <w:pPr>
        <w:ind w:left="-360" w:right="-540" w:hanging="180"/>
        <w:rPr>
          <w:sz w:val="18"/>
        </w:rPr>
      </w:pPr>
    </w:p>
    <w:p w14:paraId="5BD95DFD" w14:textId="77777777" w:rsidR="00C0760D" w:rsidRDefault="00C0760D" w:rsidP="00C0760D">
      <w:pPr>
        <w:tabs>
          <w:tab w:val="left" w:pos="5235"/>
        </w:tabs>
        <w:spacing w:after="0" w:line="240" w:lineRule="auto"/>
        <w:ind w:left="-634"/>
        <w:rPr>
          <w:rFonts w:cs="Times New Roman"/>
          <w:b/>
        </w:rPr>
      </w:pPr>
      <w:r w:rsidRPr="008632F6">
        <w:rPr>
          <w:rFonts w:cs="Times New Roman"/>
          <w:b/>
        </w:rPr>
        <w:t>WIDA MODEL Selection</w:t>
      </w:r>
    </w:p>
    <w:p w14:paraId="3CF7A135" w14:textId="77777777" w:rsidR="00C0760D" w:rsidRDefault="00C0760D" w:rsidP="00C0760D">
      <w:pPr>
        <w:tabs>
          <w:tab w:val="left" w:pos="5235"/>
        </w:tabs>
        <w:ind w:left="-720"/>
        <w:rPr>
          <w:rFonts w:cs="Times New Roman"/>
          <w:b/>
        </w:rPr>
      </w:pPr>
      <w:r>
        <w:rPr>
          <w:noProof/>
        </w:rPr>
        <w:drawing>
          <wp:inline distT="0" distB="0" distL="0" distR="0" wp14:anchorId="4C62AE13" wp14:editId="00BCED8A">
            <wp:extent cx="6134100" cy="1285801"/>
            <wp:effectExtent l="0" t="0" r="0" b="0"/>
            <wp:docPr id="5" name="Picture 5" descr="This is a picture of a table that can be used to identify the appropriate grade-level cluster test forms to use for each grade for the WIDA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119" t="36287" r="9661" b="34191"/>
                    <a:stretch/>
                  </pic:blipFill>
                  <pic:spPr bwMode="auto">
                    <a:xfrm>
                      <a:off x="0" y="0"/>
                      <a:ext cx="6331782" cy="1327238"/>
                    </a:xfrm>
                    <a:prstGeom prst="rect">
                      <a:avLst/>
                    </a:prstGeom>
                    <a:ln>
                      <a:noFill/>
                    </a:ln>
                    <a:extLst>
                      <a:ext uri="{53640926-AAD7-44D8-BBD7-CCE9431645EC}">
                        <a14:shadowObscured xmlns:a14="http://schemas.microsoft.com/office/drawing/2010/main"/>
                      </a:ext>
                    </a:extLst>
                  </pic:spPr>
                </pic:pic>
              </a:graphicData>
            </a:graphic>
          </wp:inline>
        </w:drawing>
      </w:r>
    </w:p>
    <w:p w14:paraId="02F0471F" w14:textId="77777777" w:rsidR="00C0760D" w:rsidRDefault="00C0760D" w:rsidP="00C0760D">
      <w:pPr>
        <w:tabs>
          <w:tab w:val="left" w:pos="5235"/>
        </w:tabs>
        <w:spacing w:after="0" w:line="240" w:lineRule="auto"/>
        <w:ind w:left="-634"/>
        <w:rPr>
          <w:rFonts w:cs="Times New Roman"/>
          <w:b/>
          <w:bCs/>
        </w:rPr>
      </w:pPr>
    </w:p>
    <w:p w14:paraId="56E53412" w14:textId="77777777" w:rsidR="00C0760D" w:rsidRPr="000C7133" w:rsidRDefault="00C0760D" w:rsidP="00C0760D">
      <w:pPr>
        <w:tabs>
          <w:tab w:val="left" w:pos="5235"/>
        </w:tabs>
        <w:spacing w:after="0" w:line="240" w:lineRule="auto"/>
        <w:ind w:left="-634"/>
        <w:rPr>
          <w:rFonts w:cs="Times New Roman"/>
          <w:b/>
          <w:bCs/>
        </w:rPr>
      </w:pPr>
      <w:r w:rsidRPr="000C7133">
        <w:rPr>
          <w:rFonts w:cs="Times New Roman"/>
          <w:b/>
          <w:bCs/>
        </w:rPr>
        <w:t>WIDA K Screener</w:t>
      </w:r>
    </w:p>
    <w:p w14:paraId="320B7F24" w14:textId="77777777" w:rsidR="00C0760D" w:rsidRDefault="00C0760D" w:rsidP="00C0760D">
      <w:pPr>
        <w:tabs>
          <w:tab w:val="left" w:pos="5235"/>
        </w:tabs>
        <w:ind w:left="-630"/>
        <w:rPr>
          <w:rFonts w:cs="Times New Roman"/>
        </w:rPr>
      </w:pPr>
      <w:r>
        <w:rPr>
          <w:noProof/>
        </w:rPr>
        <w:drawing>
          <wp:inline distT="0" distB="0" distL="0" distR="0" wp14:anchorId="6AF18A6B" wp14:editId="4F58090E">
            <wp:extent cx="3208020" cy="1151796"/>
            <wp:effectExtent l="0" t="0" r="0" b="0"/>
            <wp:docPr id="2" name="Picture 2" descr="This is a picture of a table that can be used to identify the appropriate grade-level cluster test forms to use for each grade for the WIDA Kindergarten Scree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 picture of a table that can be used to identify the appropriate grade-level cluster test forms to use for each grade for the WIDA Kindergarten Screener. "/>
                    <pic:cNvPicPr/>
                  </pic:nvPicPr>
                  <pic:blipFill rotWithShape="1">
                    <a:blip r:embed="rId19"/>
                    <a:srcRect l="12088" t="35328" r="49906" b="40413"/>
                    <a:stretch/>
                  </pic:blipFill>
                  <pic:spPr bwMode="auto">
                    <a:xfrm>
                      <a:off x="0" y="0"/>
                      <a:ext cx="3284505" cy="1179257"/>
                    </a:xfrm>
                    <a:prstGeom prst="rect">
                      <a:avLst/>
                    </a:prstGeom>
                    <a:ln>
                      <a:noFill/>
                    </a:ln>
                    <a:extLst>
                      <a:ext uri="{53640926-AAD7-44D8-BBD7-CCE9431645EC}">
                        <a14:shadowObscured xmlns:a14="http://schemas.microsoft.com/office/drawing/2010/main"/>
                      </a:ext>
                    </a:extLst>
                  </pic:spPr>
                </pic:pic>
              </a:graphicData>
            </a:graphic>
          </wp:inline>
        </w:drawing>
      </w:r>
    </w:p>
    <w:p w14:paraId="7E19686F" w14:textId="77777777" w:rsidR="00C0760D" w:rsidRPr="00273B38" w:rsidRDefault="00C0760D" w:rsidP="00C0760D">
      <w:pPr>
        <w:tabs>
          <w:tab w:val="left" w:pos="5235"/>
        </w:tabs>
        <w:ind w:left="-630"/>
        <w:rPr>
          <w:rFonts w:cs="Times New Roman"/>
        </w:rPr>
      </w:pPr>
    </w:p>
    <w:p w14:paraId="5B9670EB" w14:textId="77777777" w:rsidR="00DA28C3" w:rsidRDefault="00DA28C3">
      <w:r>
        <w:br w:type="page"/>
      </w:r>
    </w:p>
    <w:p w14:paraId="6118839F" w14:textId="28643894" w:rsidR="00A74118" w:rsidRPr="00C45FFB" w:rsidRDefault="00A74118" w:rsidP="00234C83">
      <w:pPr>
        <w:pStyle w:val="Heading2"/>
        <w:rPr>
          <w:b/>
          <w:bCs/>
          <w:color w:val="auto"/>
          <w:sz w:val="28"/>
          <w:szCs w:val="28"/>
        </w:rPr>
      </w:pPr>
      <w:bookmarkStart w:id="14" w:name="_Toc163109397"/>
      <w:r w:rsidRPr="00C45FFB">
        <w:rPr>
          <w:b/>
          <w:bCs/>
          <w:color w:val="auto"/>
          <w:sz w:val="28"/>
          <w:szCs w:val="28"/>
        </w:rPr>
        <w:lastRenderedPageBreak/>
        <w:t>Dual Language Learner Identification Procedure – Pre-K</w:t>
      </w:r>
      <w:bookmarkEnd w:id="14"/>
    </w:p>
    <w:p w14:paraId="047E4368" w14:textId="77777777" w:rsidR="00A74118" w:rsidRDefault="00A74118" w:rsidP="00234C83">
      <w:pPr>
        <w:pStyle w:val="Subtitle"/>
        <w:rPr>
          <w:sz w:val="22"/>
          <w:szCs w:val="22"/>
        </w:rPr>
      </w:pPr>
      <w:r w:rsidRPr="00234C83">
        <w:rPr>
          <w:sz w:val="22"/>
          <w:szCs w:val="22"/>
        </w:rPr>
        <w:t>(See K-12 identification guidance for K-12 students)</w:t>
      </w:r>
    </w:p>
    <w:p w14:paraId="5C966CBD" w14:textId="7C5585C4" w:rsidR="006312BB" w:rsidRPr="00F60044" w:rsidRDefault="006312BB" w:rsidP="006312BB">
      <w:pPr>
        <w:rPr>
          <w:b/>
          <w:bCs/>
        </w:rPr>
      </w:pPr>
      <w:r w:rsidRPr="00F60044">
        <w:rPr>
          <w:b/>
          <w:bCs/>
        </w:rPr>
        <w:t xml:space="preserve">NOTE: </w:t>
      </w:r>
      <w:r w:rsidR="00614CCF" w:rsidRPr="00F60044">
        <w:rPr>
          <w:b/>
          <w:bCs/>
        </w:rPr>
        <w:t>Students ag</w:t>
      </w:r>
      <w:r w:rsidR="00C2699C">
        <w:rPr>
          <w:b/>
          <w:bCs/>
        </w:rPr>
        <w:t>es</w:t>
      </w:r>
      <w:r w:rsidR="00614CCF" w:rsidRPr="00F60044">
        <w:rPr>
          <w:b/>
          <w:bCs/>
        </w:rPr>
        <w:t xml:space="preserve"> 3-21 must be identified as ELs in any </w:t>
      </w:r>
      <w:r w:rsidR="00F60044" w:rsidRPr="00F60044">
        <w:rPr>
          <w:b/>
          <w:bCs/>
        </w:rPr>
        <w:t xml:space="preserve">program receiving federal or state funding. </w:t>
      </w:r>
    </w:p>
    <w:p w14:paraId="7AEC9BAF" w14:textId="77777777" w:rsidR="00A74118" w:rsidRPr="008A6B46" w:rsidRDefault="00A74118" w:rsidP="00A74118">
      <w:pPr>
        <w:pStyle w:val="ListParagraph"/>
        <w:numPr>
          <w:ilvl w:val="0"/>
          <w:numId w:val="1"/>
        </w:numPr>
        <w:tabs>
          <w:tab w:val="left" w:pos="414"/>
        </w:tabs>
        <w:spacing w:before="219" w:after="200" w:line="276" w:lineRule="auto"/>
        <w:ind w:left="1440" w:hanging="1440"/>
        <w:rPr>
          <w:rFonts w:ascii="Wingdings"/>
          <w:i/>
        </w:rPr>
      </w:pPr>
      <w:r w:rsidRPr="008A6B46">
        <w:rPr>
          <w:b/>
        </w:rPr>
        <w:t>STEP 1:</w:t>
      </w:r>
      <w:r w:rsidRPr="008A6B46">
        <w:rPr>
          <w:b/>
        </w:rPr>
        <w:tab/>
      </w:r>
      <w:r w:rsidRPr="008A6B46">
        <w:t xml:space="preserve">Review the Home Language Survey. If the HLS indicates a language other than English for any question, proceed to STEP 2. If the HLS indicates a language other than English for </w:t>
      </w:r>
      <w:r w:rsidRPr="008A6B46">
        <w:rPr>
          <w:b/>
        </w:rPr>
        <w:t>all questions</w:t>
      </w:r>
      <w:r w:rsidRPr="008A6B46">
        <w:t xml:space="preserve">, the family interview is </w:t>
      </w:r>
      <w:proofErr w:type="gramStart"/>
      <w:r w:rsidRPr="008A6B46">
        <w:t>optional</w:t>
      </w:r>
      <w:proofErr w:type="gramEnd"/>
      <w:r w:rsidRPr="008A6B46">
        <w:t xml:space="preserve"> and you may skip to STEP 4. </w:t>
      </w:r>
    </w:p>
    <w:p w14:paraId="621D7D89" w14:textId="77777777" w:rsidR="00A74118" w:rsidRPr="008A6B46" w:rsidRDefault="00A74118" w:rsidP="00A74118">
      <w:pPr>
        <w:pStyle w:val="ListParagraph"/>
        <w:tabs>
          <w:tab w:val="left" w:pos="414"/>
        </w:tabs>
        <w:spacing w:before="219"/>
        <w:ind w:left="1440"/>
        <w:rPr>
          <w:i/>
        </w:rPr>
      </w:pPr>
      <w:r w:rsidRPr="008A6B46">
        <w:rPr>
          <w:i/>
          <w:color w:val="585858"/>
        </w:rPr>
        <w:br/>
      </w:r>
      <w:r w:rsidRPr="008A6B46">
        <w:rPr>
          <w:i/>
        </w:rPr>
        <w:t>NOTE: Pidgin and creole variations of English (e.g. English spoken in Liberia) constitute a language other than English for identification</w:t>
      </w:r>
      <w:r w:rsidRPr="008A6B46">
        <w:rPr>
          <w:i/>
          <w:spacing w:val="-24"/>
        </w:rPr>
        <w:t xml:space="preserve"> </w:t>
      </w:r>
      <w:r w:rsidRPr="008A6B46">
        <w:rPr>
          <w:i/>
        </w:rPr>
        <w:t>purposes.</w:t>
      </w:r>
      <w:r w:rsidRPr="008A6B46">
        <w:rPr>
          <w:i/>
        </w:rPr>
        <w:br/>
      </w:r>
    </w:p>
    <w:p w14:paraId="2065DF71" w14:textId="77777777" w:rsidR="00A74118" w:rsidRPr="009546B7" w:rsidRDefault="00A74118" w:rsidP="00A74118">
      <w:pPr>
        <w:pStyle w:val="ListParagraph"/>
        <w:numPr>
          <w:ilvl w:val="0"/>
          <w:numId w:val="1"/>
        </w:numPr>
        <w:tabs>
          <w:tab w:val="left" w:pos="360"/>
        </w:tabs>
        <w:spacing w:after="200" w:line="314" w:lineRule="exact"/>
        <w:ind w:left="1440" w:hanging="1440"/>
        <w:rPr>
          <w:rFonts w:ascii="Wingdings"/>
        </w:rPr>
      </w:pPr>
      <w:r w:rsidRPr="008A6B46">
        <w:rPr>
          <w:b/>
        </w:rPr>
        <w:t>STEP 2:</w:t>
      </w:r>
      <w:r w:rsidRPr="008A6B46">
        <w:rPr>
          <w:b/>
        </w:rPr>
        <w:tab/>
      </w:r>
      <w:r w:rsidRPr="008A6B46">
        <w:t>Conduct family interview to determine if the student is potentially a</w:t>
      </w:r>
      <w:r w:rsidRPr="008A6B46">
        <w:rPr>
          <w:spacing w:val="14"/>
        </w:rPr>
        <w:t xml:space="preserve"> </w:t>
      </w:r>
      <w:r w:rsidRPr="008A6B46">
        <w:t>DLL.</w:t>
      </w:r>
    </w:p>
    <w:p w14:paraId="60397693" w14:textId="77777777" w:rsidR="009546B7" w:rsidRPr="008A6B46" w:rsidRDefault="009546B7" w:rsidP="009546B7">
      <w:pPr>
        <w:pStyle w:val="ListParagraph"/>
        <w:tabs>
          <w:tab w:val="left" w:pos="360"/>
        </w:tabs>
        <w:spacing w:after="200" w:line="314" w:lineRule="exact"/>
        <w:ind w:left="1440"/>
        <w:rPr>
          <w:rFonts w:ascii="Wingdings"/>
        </w:rPr>
      </w:pPr>
    </w:p>
    <w:p w14:paraId="7F39B063" w14:textId="77777777" w:rsidR="00A74118" w:rsidRPr="00FB72CF" w:rsidRDefault="00A74118" w:rsidP="009546B7">
      <w:pPr>
        <w:pStyle w:val="Heading3"/>
      </w:pPr>
      <w:bookmarkStart w:id="15" w:name="_Toc163109398"/>
      <w:r w:rsidRPr="00FB72CF">
        <w:t>Family Interview</w:t>
      </w:r>
      <w:bookmarkEnd w:id="15"/>
    </w:p>
    <w:p w14:paraId="6330CAF6" w14:textId="1D42C7C2" w:rsidR="00A74118" w:rsidRPr="002B473F" w:rsidRDefault="00A74118" w:rsidP="00A74118">
      <w:pPr>
        <w:rPr>
          <w:b/>
        </w:rPr>
      </w:pPr>
      <w:r w:rsidRPr="002B473F">
        <w:rPr>
          <w:b/>
        </w:rPr>
        <w:t xml:space="preserve">Conducted by </w:t>
      </w:r>
      <w:r w:rsidR="00BB07C9">
        <w:rPr>
          <w:b/>
        </w:rPr>
        <w:t>LEA</w:t>
      </w:r>
      <w:r w:rsidRPr="002B473F">
        <w:rPr>
          <w:b/>
        </w:rPr>
        <w:t>-trained enrollment personnel - not to be completed by the parent/</w:t>
      </w:r>
      <w:proofErr w:type="gramStart"/>
      <w:r w:rsidRPr="002B473F">
        <w:rPr>
          <w:b/>
        </w:rPr>
        <w:t>guardian</w:t>
      </w:r>
      <w:proofErr w:type="gramEnd"/>
    </w:p>
    <w:p w14:paraId="61E72917" w14:textId="77777777" w:rsidR="00A74118" w:rsidRPr="005966F9" w:rsidRDefault="00A74118" w:rsidP="00A74118">
      <w:pPr>
        <w:rPr>
          <w:rFonts w:cs="Arial"/>
        </w:rPr>
      </w:pPr>
      <w:r w:rsidRPr="005966F9">
        <w:rPr>
          <w:rFonts w:cs="Arial"/>
        </w:rPr>
        <w:t xml:space="preserve">Interviewed:  </w:t>
      </w:r>
      <w:sdt>
        <w:sdtPr>
          <w:rPr>
            <w:rFonts w:cs="Arial"/>
          </w:rPr>
          <w:id w:val="1240606165"/>
          <w:placeholder>
            <w:docPart w:val="AEE5B2EFFDEA43CAA54951AB5DFADB7E"/>
          </w:placeholder>
          <w:showingPlcHdr/>
        </w:sdtPr>
        <w:sdtEndPr/>
        <w:sdtContent/>
      </w:sdt>
    </w:p>
    <w:p w14:paraId="7C203C81" w14:textId="77777777" w:rsidR="00A74118" w:rsidRPr="005966F9" w:rsidRDefault="00A74118" w:rsidP="00A74118">
      <w:pPr>
        <w:tabs>
          <w:tab w:val="left" w:pos="5760"/>
        </w:tabs>
        <w:rPr>
          <w:rFonts w:cs="Arial"/>
        </w:rPr>
      </w:pPr>
      <w:r w:rsidRPr="005966F9">
        <w:rPr>
          <w:rFonts w:cs="Arial"/>
        </w:rPr>
        <w:t xml:space="preserve">Date:  </w:t>
      </w:r>
      <w:sdt>
        <w:sdtPr>
          <w:rPr>
            <w:rFonts w:cs="Arial"/>
          </w:rPr>
          <w:id w:val="-1320964348"/>
          <w:placeholder>
            <w:docPart w:val="4E33F11F7DCE4F52B48B3C83EBB4A5D8"/>
          </w:placeholder>
          <w:showingPlcHdr/>
          <w:date>
            <w:dateFormat w:val="M/d/yyyy"/>
            <w:lid w:val="en-US"/>
            <w:storeMappedDataAs w:val="dateTime"/>
            <w:calendar w:val="gregorian"/>
          </w:date>
        </w:sdtPr>
        <w:sdtEndPr/>
        <w:sdtContent/>
      </w:sdt>
      <w:r w:rsidRPr="005966F9">
        <w:rPr>
          <w:rFonts w:cs="Arial"/>
        </w:rPr>
        <w:tab/>
        <w:t xml:space="preserve">Phone:  </w:t>
      </w:r>
      <w:sdt>
        <w:sdtPr>
          <w:rPr>
            <w:rFonts w:cs="Arial"/>
          </w:rPr>
          <w:id w:val="-1758513616"/>
          <w:placeholder>
            <w:docPart w:val="AEE5B2EFFDEA43CAA54951AB5DFADB7E"/>
          </w:placeholder>
          <w:showingPlcHdr/>
        </w:sdtPr>
        <w:sdtEndPr/>
        <w:sdtContent/>
      </w:sdt>
    </w:p>
    <w:p w14:paraId="7BBE294E" w14:textId="77777777" w:rsidR="00A74118" w:rsidRPr="005966F9" w:rsidRDefault="00A74118" w:rsidP="00A74118">
      <w:pPr>
        <w:tabs>
          <w:tab w:val="left" w:pos="5760"/>
        </w:tabs>
        <w:rPr>
          <w:rFonts w:cs="Arial"/>
        </w:rPr>
      </w:pPr>
      <w:r w:rsidRPr="005966F9">
        <w:rPr>
          <w:rFonts w:cs="Arial"/>
        </w:rPr>
        <w:t xml:space="preserve">Name of Student:  </w:t>
      </w:r>
      <w:sdt>
        <w:sdtPr>
          <w:rPr>
            <w:rFonts w:cs="Arial"/>
          </w:rPr>
          <w:id w:val="556601668"/>
          <w:placeholder>
            <w:docPart w:val="AEE5B2EFFDEA43CAA54951AB5DFADB7E"/>
          </w:placeholder>
          <w:showingPlcHdr/>
        </w:sdtPr>
        <w:sdtEndPr/>
        <w:sdtContent/>
      </w:sdt>
      <w:r w:rsidRPr="005966F9">
        <w:rPr>
          <w:rFonts w:cs="Arial"/>
        </w:rPr>
        <w:tab/>
        <w:t xml:space="preserve">PASID:  </w:t>
      </w:r>
      <w:sdt>
        <w:sdtPr>
          <w:rPr>
            <w:rFonts w:cs="Arial"/>
          </w:rPr>
          <w:id w:val="-1250578746"/>
          <w:placeholder>
            <w:docPart w:val="AEE5B2EFFDEA43CAA54951AB5DFADB7E"/>
          </w:placeholder>
          <w:showingPlcHdr/>
        </w:sdtPr>
        <w:sdtEndPr/>
        <w:sdtContent/>
      </w:sdt>
    </w:p>
    <w:p w14:paraId="49438CB2" w14:textId="77777777" w:rsidR="00A74118" w:rsidRPr="005966F9" w:rsidRDefault="00A74118" w:rsidP="00A74118">
      <w:pPr>
        <w:tabs>
          <w:tab w:val="left" w:pos="5760"/>
        </w:tabs>
        <w:rPr>
          <w:rFonts w:cs="Arial"/>
        </w:rPr>
      </w:pPr>
      <w:r w:rsidRPr="005966F9">
        <w:rPr>
          <w:rFonts w:cs="Arial"/>
        </w:rPr>
        <w:t xml:space="preserve">Students Date of Birth:  </w:t>
      </w:r>
      <w:sdt>
        <w:sdtPr>
          <w:rPr>
            <w:rFonts w:cs="Arial"/>
          </w:rPr>
          <w:id w:val="1467546573"/>
          <w:placeholder>
            <w:docPart w:val="4E33F11F7DCE4F52B48B3C83EBB4A5D8"/>
          </w:placeholder>
          <w:showingPlcHdr/>
          <w:date>
            <w:dateFormat w:val="M/d/yyyy"/>
            <w:lid w:val="en-US"/>
            <w:storeMappedDataAs w:val="dateTime"/>
            <w:calendar w:val="gregorian"/>
          </w:date>
        </w:sdtPr>
        <w:sdtEndPr/>
        <w:sdtContent/>
      </w:sdt>
      <w:r w:rsidRPr="005966F9">
        <w:rPr>
          <w:rFonts w:cs="Arial"/>
        </w:rPr>
        <w:tab/>
        <w:t xml:space="preserve">Age:  </w:t>
      </w:r>
      <w:sdt>
        <w:sdtPr>
          <w:rPr>
            <w:rFonts w:cs="Arial"/>
          </w:rPr>
          <w:id w:val="1424454454"/>
          <w:placeholder>
            <w:docPart w:val="AEE5B2EFFDEA43CAA54951AB5DFADB7E"/>
          </w:placeholder>
          <w:showingPlcHdr/>
        </w:sdtPr>
        <w:sdtEndPr/>
        <w:sdtContent/>
      </w:sdt>
    </w:p>
    <w:p w14:paraId="3F797024" w14:textId="77777777" w:rsidR="00A74118" w:rsidRPr="005966F9" w:rsidRDefault="00A74118" w:rsidP="00A74118">
      <w:pPr>
        <w:tabs>
          <w:tab w:val="left" w:pos="5760"/>
        </w:tabs>
        <w:rPr>
          <w:rFonts w:cs="Arial"/>
        </w:rPr>
      </w:pPr>
      <w:r w:rsidRPr="005966F9">
        <w:rPr>
          <w:rFonts w:cs="Arial"/>
        </w:rPr>
        <w:t xml:space="preserve">Student’s Date of Entry to U.S. (if born in the U.S., then same as DOB):  </w:t>
      </w:r>
      <w:sdt>
        <w:sdtPr>
          <w:rPr>
            <w:rFonts w:cs="Arial"/>
          </w:rPr>
          <w:id w:val="994535685"/>
          <w:placeholder>
            <w:docPart w:val="4E33F11F7DCE4F52B48B3C83EBB4A5D8"/>
          </w:placeholder>
          <w:showingPlcHdr/>
          <w:date>
            <w:dateFormat w:val="M/d/yyyy"/>
            <w:lid w:val="en-US"/>
            <w:storeMappedDataAs w:val="dateTime"/>
            <w:calendar w:val="gregorian"/>
          </w:date>
        </w:sdtPr>
        <w:sdtEndPr/>
        <w:sdtContent/>
      </w:sdt>
    </w:p>
    <w:p w14:paraId="30CFE900" w14:textId="77777777" w:rsidR="00A74118" w:rsidRPr="005966F9" w:rsidRDefault="00A74118" w:rsidP="00A74118">
      <w:pPr>
        <w:tabs>
          <w:tab w:val="left" w:pos="5760"/>
        </w:tabs>
        <w:rPr>
          <w:rFonts w:cs="Arial"/>
        </w:rPr>
      </w:pPr>
      <w:r w:rsidRPr="005966F9">
        <w:rPr>
          <w:rFonts w:cs="Arial"/>
        </w:rPr>
        <w:t xml:space="preserve">Parent Country of Origin:  </w:t>
      </w:r>
      <w:sdt>
        <w:sdtPr>
          <w:rPr>
            <w:rFonts w:cs="Arial"/>
          </w:rPr>
          <w:id w:val="921768803"/>
          <w:placeholder>
            <w:docPart w:val="AEE5B2EFFDEA43CAA54951AB5DFADB7E"/>
          </w:placeholder>
          <w:showingPlcHdr/>
        </w:sdtPr>
        <w:sdtEndPr/>
        <w:sdtContent/>
      </w:sdt>
      <w:r w:rsidRPr="005966F9">
        <w:rPr>
          <w:rFonts w:cs="Arial"/>
        </w:rPr>
        <w:tab/>
        <w:t xml:space="preserve">Student Country of Origin:  </w:t>
      </w:r>
      <w:sdt>
        <w:sdtPr>
          <w:rPr>
            <w:rFonts w:cs="Arial"/>
          </w:rPr>
          <w:id w:val="-109134726"/>
          <w:placeholder>
            <w:docPart w:val="AEE5B2EFFDEA43CAA54951AB5DFADB7E"/>
          </w:placeholder>
          <w:showingPlcHdr/>
        </w:sdtPr>
        <w:sdtEndPr/>
        <w:sdtContent/>
      </w:sdt>
    </w:p>
    <w:p w14:paraId="332A6943" w14:textId="77777777" w:rsidR="00A74118" w:rsidRPr="005966F9" w:rsidRDefault="00A74118" w:rsidP="00A74118">
      <w:pPr>
        <w:tabs>
          <w:tab w:val="left" w:pos="5760"/>
        </w:tabs>
        <w:rPr>
          <w:rFonts w:cs="Arial"/>
        </w:rPr>
      </w:pPr>
      <w:r w:rsidRPr="005966F9">
        <w:rPr>
          <w:rFonts w:cs="Arial"/>
        </w:rPr>
        <w:t xml:space="preserve">Parents’ Primary Country of Education:  </w:t>
      </w:r>
      <w:sdt>
        <w:sdtPr>
          <w:rPr>
            <w:rFonts w:cs="Arial"/>
          </w:rPr>
          <w:id w:val="-209256206"/>
          <w:placeholder>
            <w:docPart w:val="AEE5B2EFFDEA43CAA54951AB5DFADB7E"/>
          </w:placeholder>
          <w:showingPlcHdr/>
        </w:sdtPr>
        <w:sdtEndPr/>
        <w:sdtContent/>
      </w:sdt>
    </w:p>
    <w:p w14:paraId="7D14F505" w14:textId="77777777" w:rsidR="00A74118" w:rsidRPr="00042714" w:rsidRDefault="00A74118" w:rsidP="00A74118">
      <w:pPr>
        <w:pStyle w:val="TableParagraph"/>
        <w:numPr>
          <w:ilvl w:val="0"/>
          <w:numId w:val="5"/>
        </w:numPr>
        <w:ind w:left="360" w:right="152"/>
        <w:rPr>
          <w:rFonts w:cs="Arial"/>
        </w:rPr>
      </w:pPr>
      <w:r w:rsidRPr="00CD5459">
        <w:rPr>
          <w:rFonts w:cs="Arial"/>
        </w:rPr>
        <w:t>Is this student a Native Alaskan, Native American, or Native Hawaiian?</w:t>
      </w:r>
      <w:r w:rsidRPr="00CD5459">
        <w:rPr>
          <w:rFonts w:cs="Arial"/>
        </w:rPr>
        <w:tab/>
      </w:r>
      <w:r w:rsidRPr="00CD5459">
        <w:rPr>
          <w:rFonts w:cs="Arial"/>
        </w:rPr>
        <w:br/>
      </w:r>
      <w:sdt>
        <w:sdtPr>
          <w:rPr>
            <w:rFonts w:cs="Arial"/>
          </w:rPr>
          <w:id w:val="-173199625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042714">
        <w:rPr>
          <w:rFonts w:cs="Arial"/>
        </w:rPr>
        <w:t xml:space="preserve">  YES</w:t>
      </w:r>
      <w:r w:rsidRPr="00042714">
        <w:rPr>
          <w:rFonts w:cs="Arial"/>
        </w:rPr>
        <w:tab/>
      </w:r>
      <w:r w:rsidRPr="00042714">
        <w:rPr>
          <w:rFonts w:cs="Arial"/>
        </w:rPr>
        <w:tab/>
      </w:r>
      <w:sdt>
        <w:sdtPr>
          <w:rPr>
            <w:rFonts w:cs="Arial"/>
          </w:rPr>
          <w:id w:val="-1767067255"/>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NO</w:t>
      </w:r>
    </w:p>
    <w:p w14:paraId="2808BE2C" w14:textId="77777777" w:rsidR="00A74118" w:rsidRDefault="00A74118" w:rsidP="00A74118">
      <w:pPr>
        <w:pStyle w:val="ListParagraph"/>
        <w:numPr>
          <w:ilvl w:val="0"/>
          <w:numId w:val="5"/>
        </w:numPr>
        <w:spacing w:after="200" w:line="276" w:lineRule="auto"/>
        <w:ind w:left="360"/>
        <w:rPr>
          <w:rFonts w:cs="Arial"/>
        </w:rPr>
      </w:pPr>
      <w:r w:rsidRPr="00042714">
        <w:rPr>
          <w:rFonts w:cs="Arial"/>
        </w:rPr>
        <w:t>Is this student’s language influenced by a Tribal language through a parent, grandparent, relative, or guardian?</w:t>
      </w:r>
      <w:r w:rsidRPr="00042714">
        <w:rPr>
          <w:rFonts w:cs="Arial"/>
        </w:rPr>
        <w:br/>
      </w:r>
      <w:sdt>
        <w:sdtPr>
          <w:rPr>
            <w:rFonts w:eastAsia="MS Gothic" w:cs="Arial"/>
          </w:rPr>
          <w:id w:val="91482763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042714">
        <w:rPr>
          <w:rFonts w:cs="Arial"/>
        </w:rPr>
        <w:t xml:space="preserve">  YES</w:t>
      </w:r>
      <w:r w:rsidRPr="00042714">
        <w:rPr>
          <w:rFonts w:cs="Arial"/>
        </w:rPr>
        <w:tab/>
      </w:r>
      <w:r w:rsidRPr="00042714">
        <w:rPr>
          <w:rFonts w:cs="Arial"/>
        </w:rPr>
        <w:tab/>
      </w:r>
      <w:sdt>
        <w:sdtPr>
          <w:rPr>
            <w:rFonts w:eastAsia="MS Gothic" w:cs="Arial"/>
          </w:rPr>
          <w:id w:val="-107052670"/>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NO</w:t>
      </w:r>
    </w:p>
    <w:p w14:paraId="7274737A" w14:textId="77777777" w:rsidR="00A74118" w:rsidRPr="00042714" w:rsidRDefault="00A74118" w:rsidP="00A74118">
      <w:pPr>
        <w:pStyle w:val="ListParagraph"/>
        <w:rPr>
          <w:rFonts w:cs="Arial"/>
          <w:sz w:val="12"/>
        </w:rPr>
      </w:pPr>
    </w:p>
    <w:p w14:paraId="787EF2D2" w14:textId="77777777" w:rsidR="00A74118" w:rsidRDefault="00A74118" w:rsidP="00A74118">
      <w:pPr>
        <w:pStyle w:val="ListParagraph"/>
        <w:numPr>
          <w:ilvl w:val="0"/>
          <w:numId w:val="5"/>
        </w:numPr>
        <w:spacing w:after="200" w:line="276" w:lineRule="auto"/>
        <w:ind w:left="360"/>
        <w:rPr>
          <w:rFonts w:cs="Arial"/>
        </w:rPr>
      </w:pPr>
      <w:r w:rsidRPr="00042714">
        <w:rPr>
          <w:rFonts w:cs="Arial"/>
        </w:rPr>
        <w:t>When at home, how often does this student hear a language other than English?</w:t>
      </w:r>
      <w:r w:rsidRPr="00042714">
        <w:rPr>
          <w:rFonts w:cs="Arial"/>
        </w:rPr>
        <w:br/>
      </w:r>
      <w:sdt>
        <w:sdtPr>
          <w:rPr>
            <w:rFonts w:ascii="Segoe UI Symbol" w:eastAsia="MS Gothic" w:hAnsi="Segoe UI Symbol" w:cs="Segoe UI Symbol"/>
          </w:rPr>
          <w:id w:val="-1090540103"/>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Always</w:t>
      </w:r>
      <w:r>
        <w:rPr>
          <w:rFonts w:cs="Arial"/>
        </w:rPr>
        <w:tab/>
      </w:r>
      <w:r w:rsidRPr="00042714">
        <w:rPr>
          <w:rFonts w:cs="Arial"/>
        </w:rPr>
        <w:t xml:space="preserve"> </w:t>
      </w:r>
      <w:r w:rsidRPr="00042714">
        <w:rPr>
          <w:rFonts w:cs="Arial"/>
        </w:rPr>
        <w:tab/>
      </w:r>
      <w:sdt>
        <w:sdtPr>
          <w:rPr>
            <w:rFonts w:ascii="Segoe UI Symbol" w:eastAsia="MS Gothic" w:hAnsi="Segoe UI Symbol" w:cs="Segoe UI Symbol"/>
          </w:rPr>
          <w:id w:val="-35817385"/>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Occasionally</w:t>
      </w:r>
      <w:r w:rsidRPr="00042714">
        <w:rPr>
          <w:rFonts w:cs="Arial"/>
        </w:rPr>
        <w:tab/>
      </w:r>
      <w:sdt>
        <w:sdtPr>
          <w:rPr>
            <w:rFonts w:ascii="Segoe UI Symbol" w:eastAsia="MS Gothic" w:hAnsi="Segoe UI Symbol" w:cs="Segoe UI Symbol"/>
          </w:rPr>
          <w:id w:val="-239953565"/>
          <w14:checkbox>
            <w14:checked w14:val="0"/>
            <w14:checkedState w14:val="2612" w14:font="MS Gothic"/>
            <w14:uncheckedState w14:val="2610" w14:font="MS Gothic"/>
          </w14:checkbox>
        </w:sdtPr>
        <w:sdtEndPr/>
        <w:sdtContent>
          <w:r>
            <w:rPr>
              <w:rFonts w:ascii="MS Gothic" w:eastAsia="MS Gothic" w:hAnsi="MS Gothic" w:cs="Segoe UI Symbol" w:hint="eastAsia"/>
            </w:rPr>
            <w:t>☐</w:t>
          </w:r>
        </w:sdtContent>
      </w:sdt>
      <w:r w:rsidRPr="00042714">
        <w:rPr>
          <w:rFonts w:cs="Arial"/>
        </w:rPr>
        <w:t xml:space="preserve"> </w:t>
      </w:r>
      <w:proofErr w:type="gramStart"/>
      <w:r>
        <w:rPr>
          <w:rFonts w:cs="Arial"/>
        </w:rPr>
        <w:t>N</w:t>
      </w:r>
      <w:r w:rsidRPr="00042714">
        <w:rPr>
          <w:rFonts w:cs="Arial"/>
        </w:rPr>
        <w:t>ever</w:t>
      </w:r>
      <w:proofErr w:type="gramEnd"/>
      <w:r w:rsidRPr="00042714">
        <w:rPr>
          <w:rFonts w:cs="Arial"/>
        </w:rPr>
        <w:tab/>
      </w:r>
    </w:p>
    <w:p w14:paraId="39366AE2" w14:textId="77777777" w:rsidR="00A74118" w:rsidRPr="00042714" w:rsidRDefault="00A74118" w:rsidP="00A74118">
      <w:pPr>
        <w:pStyle w:val="ListParagraph"/>
        <w:rPr>
          <w:rFonts w:cs="Arial"/>
          <w:sz w:val="12"/>
        </w:rPr>
      </w:pPr>
    </w:p>
    <w:p w14:paraId="77AF3F08" w14:textId="77777777" w:rsidR="00A74118" w:rsidRDefault="00A74118" w:rsidP="00A74118">
      <w:pPr>
        <w:pStyle w:val="ListParagraph"/>
        <w:numPr>
          <w:ilvl w:val="0"/>
          <w:numId w:val="5"/>
        </w:numPr>
        <w:spacing w:after="200" w:line="276" w:lineRule="auto"/>
        <w:ind w:left="360"/>
        <w:rPr>
          <w:rFonts w:cs="Arial"/>
        </w:rPr>
      </w:pPr>
      <w:r w:rsidRPr="00042714">
        <w:rPr>
          <w:rFonts w:cs="Arial"/>
        </w:rPr>
        <w:t>When at home, how often does this student speak a language other than English?</w:t>
      </w:r>
      <w:r w:rsidRPr="00042714">
        <w:rPr>
          <w:rFonts w:cs="Arial"/>
        </w:rPr>
        <w:br/>
      </w:r>
      <w:sdt>
        <w:sdtPr>
          <w:rPr>
            <w:rFonts w:ascii="Segoe UI Symbol" w:eastAsia="MS Gothic" w:hAnsi="Segoe UI Symbol" w:cs="Segoe UI Symbol"/>
          </w:rPr>
          <w:id w:val="-752119407"/>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Always</w:t>
      </w:r>
      <w:r>
        <w:rPr>
          <w:rFonts w:cs="Arial"/>
        </w:rPr>
        <w:tab/>
      </w:r>
      <w:r w:rsidRPr="00042714">
        <w:rPr>
          <w:rFonts w:cs="Arial"/>
        </w:rPr>
        <w:t xml:space="preserve"> </w:t>
      </w:r>
      <w:r w:rsidRPr="00042714">
        <w:rPr>
          <w:rFonts w:cs="Arial"/>
        </w:rPr>
        <w:tab/>
      </w:r>
      <w:sdt>
        <w:sdtPr>
          <w:rPr>
            <w:rFonts w:ascii="Segoe UI Symbol" w:eastAsia="MS Gothic" w:hAnsi="Segoe UI Symbol" w:cs="Segoe UI Symbol"/>
          </w:rPr>
          <w:id w:val="-1260214683"/>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Occasionally</w:t>
      </w:r>
      <w:r w:rsidRPr="00042714">
        <w:rPr>
          <w:rFonts w:cs="Arial"/>
        </w:rPr>
        <w:tab/>
      </w:r>
      <w:sdt>
        <w:sdtPr>
          <w:rPr>
            <w:rFonts w:ascii="Segoe UI Symbol" w:eastAsia="MS Gothic" w:hAnsi="Segoe UI Symbol" w:cs="Segoe UI Symbol"/>
          </w:rPr>
          <w:id w:val="-605264976"/>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w:t>
      </w:r>
      <w:proofErr w:type="gramStart"/>
      <w:r>
        <w:rPr>
          <w:rFonts w:cs="Arial"/>
        </w:rPr>
        <w:t>N</w:t>
      </w:r>
      <w:r w:rsidRPr="00042714">
        <w:rPr>
          <w:rFonts w:cs="Arial"/>
        </w:rPr>
        <w:t>ever</w:t>
      </w:r>
      <w:proofErr w:type="gramEnd"/>
      <w:r w:rsidRPr="00042714">
        <w:rPr>
          <w:rFonts w:cs="Arial"/>
        </w:rPr>
        <w:tab/>
      </w:r>
    </w:p>
    <w:p w14:paraId="19121B6E" w14:textId="77777777" w:rsidR="00A74118" w:rsidRPr="00042714" w:rsidRDefault="00A74118" w:rsidP="00A74118">
      <w:pPr>
        <w:pStyle w:val="ListParagraph"/>
        <w:rPr>
          <w:rFonts w:cs="Arial"/>
          <w:sz w:val="12"/>
        </w:rPr>
      </w:pPr>
    </w:p>
    <w:p w14:paraId="66B318CF" w14:textId="77777777" w:rsidR="00A74118" w:rsidRDefault="00A74118" w:rsidP="00A74118">
      <w:pPr>
        <w:pStyle w:val="ListParagraph"/>
        <w:numPr>
          <w:ilvl w:val="0"/>
          <w:numId w:val="5"/>
        </w:numPr>
        <w:spacing w:after="200" w:line="276" w:lineRule="auto"/>
        <w:ind w:left="360"/>
        <w:rPr>
          <w:rFonts w:cs="Arial"/>
        </w:rPr>
      </w:pPr>
      <w:r w:rsidRPr="00042714">
        <w:rPr>
          <w:rFonts w:cs="Arial"/>
        </w:rPr>
        <w:lastRenderedPageBreak/>
        <w:t>When interacting with their parents or guardians, how often does this student hear a language other than English?</w:t>
      </w:r>
      <w:r w:rsidRPr="00042714">
        <w:rPr>
          <w:rFonts w:cs="Arial"/>
        </w:rPr>
        <w:br/>
      </w:r>
      <w:sdt>
        <w:sdtPr>
          <w:rPr>
            <w:rFonts w:ascii="Segoe UI Symbol" w:eastAsia="MS Gothic" w:hAnsi="Segoe UI Symbol" w:cs="Segoe UI Symbol"/>
          </w:rPr>
          <w:id w:val="-1255816274"/>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Always</w:t>
      </w:r>
      <w:r>
        <w:rPr>
          <w:rFonts w:cs="Arial"/>
        </w:rPr>
        <w:tab/>
      </w:r>
      <w:r w:rsidRPr="00042714">
        <w:rPr>
          <w:rFonts w:cs="Arial"/>
        </w:rPr>
        <w:t xml:space="preserve"> </w:t>
      </w:r>
      <w:r w:rsidRPr="00042714">
        <w:rPr>
          <w:rFonts w:cs="Arial"/>
        </w:rPr>
        <w:tab/>
      </w:r>
      <w:sdt>
        <w:sdtPr>
          <w:rPr>
            <w:rFonts w:ascii="Segoe UI Symbol" w:eastAsia="MS Gothic" w:hAnsi="Segoe UI Symbol" w:cs="Segoe UI Symbol"/>
          </w:rPr>
          <w:id w:val="1508245329"/>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Occasionally</w:t>
      </w:r>
      <w:r w:rsidRPr="00042714">
        <w:rPr>
          <w:rFonts w:cs="Arial"/>
        </w:rPr>
        <w:tab/>
      </w:r>
      <w:sdt>
        <w:sdtPr>
          <w:rPr>
            <w:rFonts w:ascii="Segoe UI Symbol" w:eastAsia="MS Gothic" w:hAnsi="Segoe UI Symbol" w:cs="Segoe UI Symbol"/>
          </w:rPr>
          <w:id w:val="748152740"/>
          <w14:checkbox>
            <w14:checked w14:val="0"/>
            <w14:checkedState w14:val="2612" w14:font="MS Gothic"/>
            <w14:uncheckedState w14:val="2610" w14:font="MS Gothic"/>
          </w14:checkbox>
        </w:sdtPr>
        <w:sdtEndPr/>
        <w:sdtContent>
          <w:r w:rsidRPr="00042714">
            <w:rPr>
              <w:rFonts w:ascii="Segoe UI Symbol" w:eastAsia="MS Gothic" w:hAnsi="Segoe UI Symbol" w:cs="Segoe UI Symbol"/>
            </w:rPr>
            <w:t>☐</w:t>
          </w:r>
        </w:sdtContent>
      </w:sdt>
      <w:r w:rsidRPr="00042714">
        <w:rPr>
          <w:rFonts w:cs="Arial"/>
        </w:rPr>
        <w:t xml:space="preserve"> </w:t>
      </w:r>
      <w:proofErr w:type="gramStart"/>
      <w:r>
        <w:rPr>
          <w:rFonts w:cs="Arial"/>
        </w:rPr>
        <w:t>N</w:t>
      </w:r>
      <w:r w:rsidRPr="00042714">
        <w:rPr>
          <w:rFonts w:cs="Arial"/>
        </w:rPr>
        <w:t>ever</w:t>
      </w:r>
      <w:proofErr w:type="gramEnd"/>
      <w:r w:rsidRPr="00042714">
        <w:rPr>
          <w:rFonts w:cs="Arial"/>
        </w:rPr>
        <w:tab/>
      </w:r>
    </w:p>
    <w:p w14:paraId="7FCBB2D5" w14:textId="77777777" w:rsidR="00A74118" w:rsidRPr="00042714" w:rsidRDefault="00A74118" w:rsidP="00A74118">
      <w:pPr>
        <w:pStyle w:val="ListParagraph"/>
        <w:rPr>
          <w:rFonts w:cs="Arial"/>
          <w:sz w:val="12"/>
        </w:rPr>
      </w:pPr>
    </w:p>
    <w:p w14:paraId="44989C53" w14:textId="77777777" w:rsidR="00A74118" w:rsidRDefault="00A74118" w:rsidP="00A74118">
      <w:pPr>
        <w:pStyle w:val="ListParagraph"/>
        <w:numPr>
          <w:ilvl w:val="0"/>
          <w:numId w:val="5"/>
        </w:numPr>
        <w:spacing w:after="200" w:line="276" w:lineRule="auto"/>
        <w:ind w:left="360"/>
        <w:rPr>
          <w:rFonts w:cs="Arial"/>
        </w:rPr>
      </w:pPr>
      <w:r w:rsidRPr="00042714">
        <w:rPr>
          <w:rFonts w:cs="Arial"/>
        </w:rPr>
        <w:t>Within the last 12 months, when interacting with caregivers other than parents/guardians, how often did this student hear a language other than English?</w:t>
      </w:r>
    </w:p>
    <w:p w14:paraId="2DB1FB3D" w14:textId="77777777" w:rsidR="00A74118" w:rsidRDefault="00887969" w:rsidP="00A74118">
      <w:pPr>
        <w:pStyle w:val="ListParagraph"/>
        <w:ind w:left="360"/>
        <w:rPr>
          <w:rFonts w:cs="Arial"/>
        </w:rPr>
      </w:pPr>
      <w:sdt>
        <w:sdtPr>
          <w:rPr>
            <w:rFonts w:ascii="Segoe UI Symbol" w:eastAsia="MS Gothic" w:hAnsi="Segoe UI Symbol" w:cs="Segoe UI Symbol"/>
          </w:rPr>
          <w:id w:val="-202257921"/>
          <w14:checkbox>
            <w14:checked w14:val="0"/>
            <w14:checkedState w14:val="2612" w14:font="MS Gothic"/>
            <w14:uncheckedState w14:val="2610" w14:font="MS Gothic"/>
          </w14:checkbox>
        </w:sdtPr>
        <w:sdtEndPr/>
        <w:sdtContent>
          <w:r w:rsidR="00A74118" w:rsidRPr="00042714">
            <w:rPr>
              <w:rFonts w:ascii="Segoe UI Symbol" w:eastAsia="MS Gothic" w:hAnsi="Segoe UI Symbol" w:cs="Segoe UI Symbol"/>
            </w:rPr>
            <w:t>☐</w:t>
          </w:r>
        </w:sdtContent>
      </w:sdt>
      <w:r w:rsidR="00A74118" w:rsidRPr="00042714">
        <w:rPr>
          <w:rFonts w:cs="Arial"/>
        </w:rPr>
        <w:t xml:space="preserve">  Always</w:t>
      </w:r>
      <w:r w:rsidR="00A74118">
        <w:rPr>
          <w:rFonts w:cs="Arial"/>
        </w:rPr>
        <w:tab/>
      </w:r>
      <w:r w:rsidR="00A74118" w:rsidRPr="00042714">
        <w:rPr>
          <w:rFonts w:cs="Arial"/>
        </w:rPr>
        <w:t xml:space="preserve"> </w:t>
      </w:r>
      <w:r w:rsidR="00A74118" w:rsidRPr="00042714">
        <w:rPr>
          <w:rFonts w:cs="Arial"/>
        </w:rPr>
        <w:tab/>
      </w:r>
      <w:sdt>
        <w:sdtPr>
          <w:rPr>
            <w:rFonts w:ascii="Segoe UI Symbol" w:eastAsia="MS Gothic" w:hAnsi="Segoe UI Symbol" w:cs="Segoe UI Symbol"/>
          </w:rPr>
          <w:id w:val="-1837993974"/>
          <w14:checkbox>
            <w14:checked w14:val="0"/>
            <w14:checkedState w14:val="2612" w14:font="MS Gothic"/>
            <w14:uncheckedState w14:val="2610" w14:font="MS Gothic"/>
          </w14:checkbox>
        </w:sdtPr>
        <w:sdtEndPr/>
        <w:sdtContent>
          <w:r w:rsidR="00A74118" w:rsidRPr="00042714">
            <w:rPr>
              <w:rFonts w:ascii="Segoe UI Symbol" w:eastAsia="MS Gothic" w:hAnsi="Segoe UI Symbol" w:cs="Segoe UI Symbol"/>
            </w:rPr>
            <w:t>☐</w:t>
          </w:r>
        </w:sdtContent>
      </w:sdt>
      <w:r w:rsidR="00A74118" w:rsidRPr="00042714">
        <w:rPr>
          <w:rFonts w:cs="Arial"/>
        </w:rPr>
        <w:t xml:space="preserve">  Occasionally</w:t>
      </w:r>
      <w:r w:rsidR="00A74118" w:rsidRPr="00042714">
        <w:rPr>
          <w:rFonts w:cs="Arial"/>
        </w:rPr>
        <w:tab/>
      </w:r>
      <w:sdt>
        <w:sdtPr>
          <w:rPr>
            <w:rFonts w:ascii="Segoe UI Symbol" w:eastAsia="MS Gothic" w:hAnsi="Segoe UI Symbol" w:cs="Segoe UI Symbol"/>
          </w:rPr>
          <w:id w:val="-1768535011"/>
          <w14:checkbox>
            <w14:checked w14:val="0"/>
            <w14:checkedState w14:val="2612" w14:font="MS Gothic"/>
            <w14:uncheckedState w14:val="2610" w14:font="MS Gothic"/>
          </w14:checkbox>
        </w:sdtPr>
        <w:sdtEndPr/>
        <w:sdtContent>
          <w:r w:rsidR="00A74118" w:rsidRPr="00042714">
            <w:rPr>
              <w:rFonts w:ascii="Segoe UI Symbol" w:eastAsia="MS Gothic" w:hAnsi="Segoe UI Symbol" w:cs="Segoe UI Symbol"/>
            </w:rPr>
            <w:t>☐</w:t>
          </w:r>
        </w:sdtContent>
      </w:sdt>
      <w:r w:rsidR="00A74118" w:rsidRPr="00042714">
        <w:rPr>
          <w:rFonts w:cs="Arial"/>
        </w:rPr>
        <w:t xml:space="preserve"> </w:t>
      </w:r>
      <w:r w:rsidR="00A74118">
        <w:rPr>
          <w:rFonts w:cs="Arial"/>
        </w:rPr>
        <w:t>N</w:t>
      </w:r>
      <w:r w:rsidR="00A74118" w:rsidRPr="00042714">
        <w:rPr>
          <w:rFonts w:cs="Arial"/>
        </w:rPr>
        <w:t>ever</w:t>
      </w:r>
    </w:p>
    <w:p w14:paraId="200019E5" w14:textId="77777777" w:rsidR="00A74118" w:rsidRPr="00042714" w:rsidRDefault="00A74118" w:rsidP="00A74118">
      <w:pPr>
        <w:pStyle w:val="ListParagraph"/>
        <w:ind w:left="360"/>
        <w:rPr>
          <w:rFonts w:cs="Arial"/>
          <w:sz w:val="12"/>
        </w:rPr>
      </w:pPr>
    </w:p>
    <w:p w14:paraId="3EEE2BA6" w14:textId="77777777" w:rsidR="00A74118" w:rsidRDefault="00A74118" w:rsidP="00A74118">
      <w:pPr>
        <w:pStyle w:val="ListParagraph"/>
        <w:numPr>
          <w:ilvl w:val="0"/>
          <w:numId w:val="5"/>
        </w:numPr>
        <w:spacing w:after="200" w:line="276" w:lineRule="auto"/>
        <w:ind w:left="360"/>
        <w:rPr>
          <w:rFonts w:cs="Arial"/>
        </w:rPr>
      </w:pPr>
      <w:r w:rsidRPr="00042714">
        <w:rPr>
          <w:rFonts w:cs="Arial"/>
        </w:rPr>
        <w:t>When interacting with siblings or other children in their home, how often does this student hear or use a language other than English?</w:t>
      </w:r>
    </w:p>
    <w:p w14:paraId="520D67C1" w14:textId="77777777" w:rsidR="00A74118" w:rsidRPr="00042714" w:rsidRDefault="00887969" w:rsidP="00A74118">
      <w:pPr>
        <w:pStyle w:val="ListParagraph"/>
        <w:ind w:left="360"/>
        <w:rPr>
          <w:rFonts w:cs="Arial"/>
        </w:rPr>
      </w:pPr>
      <w:sdt>
        <w:sdtPr>
          <w:rPr>
            <w:rFonts w:ascii="Segoe UI Symbol" w:eastAsia="MS Gothic" w:hAnsi="Segoe UI Symbol" w:cs="Segoe UI Symbol"/>
          </w:rPr>
          <w:id w:val="1423370205"/>
          <w14:checkbox>
            <w14:checked w14:val="0"/>
            <w14:checkedState w14:val="2612" w14:font="MS Gothic"/>
            <w14:uncheckedState w14:val="2610" w14:font="MS Gothic"/>
          </w14:checkbox>
        </w:sdtPr>
        <w:sdtEndPr/>
        <w:sdtContent>
          <w:r w:rsidR="00A74118" w:rsidRPr="00042714">
            <w:rPr>
              <w:rFonts w:ascii="Segoe UI Symbol" w:eastAsia="MS Gothic" w:hAnsi="Segoe UI Symbol" w:cs="Segoe UI Symbol"/>
            </w:rPr>
            <w:t>☐</w:t>
          </w:r>
        </w:sdtContent>
      </w:sdt>
      <w:r w:rsidR="00A74118" w:rsidRPr="00042714">
        <w:rPr>
          <w:rFonts w:cs="Arial"/>
        </w:rPr>
        <w:t xml:space="preserve">  Always</w:t>
      </w:r>
      <w:r w:rsidR="00A74118">
        <w:rPr>
          <w:rFonts w:cs="Arial"/>
        </w:rPr>
        <w:tab/>
      </w:r>
      <w:r w:rsidR="00A74118" w:rsidRPr="00042714">
        <w:rPr>
          <w:rFonts w:cs="Arial"/>
        </w:rPr>
        <w:t xml:space="preserve"> </w:t>
      </w:r>
      <w:r w:rsidR="00A74118" w:rsidRPr="00042714">
        <w:rPr>
          <w:rFonts w:cs="Arial"/>
        </w:rPr>
        <w:tab/>
      </w:r>
      <w:sdt>
        <w:sdtPr>
          <w:rPr>
            <w:rFonts w:ascii="Segoe UI Symbol" w:eastAsia="MS Gothic" w:hAnsi="Segoe UI Symbol" w:cs="Segoe UI Symbol"/>
          </w:rPr>
          <w:id w:val="1731263877"/>
          <w14:checkbox>
            <w14:checked w14:val="0"/>
            <w14:checkedState w14:val="2612" w14:font="MS Gothic"/>
            <w14:uncheckedState w14:val="2610" w14:font="MS Gothic"/>
          </w14:checkbox>
        </w:sdtPr>
        <w:sdtEndPr/>
        <w:sdtContent>
          <w:r w:rsidR="00A74118" w:rsidRPr="00042714">
            <w:rPr>
              <w:rFonts w:ascii="Segoe UI Symbol" w:eastAsia="MS Gothic" w:hAnsi="Segoe UI Symbol" w:cs="Segoe UI Symbol"/>
            </w:rPr>
            <w:t>☐</w:t>
          </w:r>
        </w:sdtContent>
      </w:sdt>
      <w:r w:rsidR="00A74118" w:rsidRPr="00042714">
        <w:rPr>
          <w:rFonts w:cs="Arial"/>
        </w:rPr>
        <w:t xml:space="preserve">  Occasionally</w:t>
      </w:r>
      <w:r w:rsidR="00A74118" w:rsidRPr="00042714">
        <w:rPr>
          <w:rFonts w:cs="Arial"/>
        </w:rPr>
        <w:tab/>
      </w:r>
      <w:sdt>
        <w:sdtPr>
          <w:rPr>
            <w:rFonts w:ascii="Segoe UI Symbol" w:eastAsia="MS Gothic" w:hAnsi="Segoe UI Symbol" w:cs="Segoe UI Symbol"/>
          </w:rPr>
          <w:id w:val="1271670175"/>
          <w14:checkbox>
            <w14:checked w14:val="0"/>
            <w14:checkedState w14:val="2612" w14:font="MS Gothic"/>
            <w14:uncheckedState w14:val="2610" w14:font="MS Gothic"/>
          </w14:checkbox>
        </w:sdtPr>
        <w:sdtEndPr/>
        <w:sdtContent>
          <w:r w:rsidR="00A74118" w:rsidRPr="00042714">
            <w:rPr>
              <w:rFonts w:ascii="Segoe UI Symbol" w:eastAsia="MS Gothic" w:hAnsi="Segoe UI Symbol" w:cs="Segoe UI Symbol"/>
            </w:rPr>
            <w:t>☐</w:t>
          </w:r>
        </w:sdtContent>
      </w:sdt>
      <w:r w:rsidR="00A74118" w:rsidRPr="00042714">
        <w:rPr>
          <w:rFonts w:cs="Arial"/>
        </w:rPr>
        <w:t xml:space="preserve"> </w:t>
      </w:r>
      <w:r w:rsidR="00A74118">
        <w:rPr>
          <w:rFonts w:cs="Arial"/>
        </w:rPr>
        <w:t>N</w:t>
      </w:r>
      <w:r w:rsidR="00A74118" w:rsidRPr="00042714">
        <w:rPr>
          <w:rFonts w:cs="Arial"/>
        </w:rPr>
        <w:t>ever</w:t>
      </w:r>
      <w:r w:rsidR="00A74118" w:rsidRPr="00042714">
        <w:rPr>
          <w:rFonts w:cs="Arial"/>
        </w:rPr>
        <w:tab/>
      </w:r>
    </w:p>
    <w:p w14:paraId="675238E5" w14:textId="77777777" w:rsidR="00A74118" w:rsidRDefault="00A74118" w:rsidP="00A74118">
      <w:pPr>
        <w:spacing w:before="40"/>
        <w:ind w:left="270"/>
        <w:rPr>
          <w:rFonts w:cs="Arial"/>
          <w:b/>
        </w:rPr>
      </w:pPr>
    </w:p>
    <w:p w14:paraId="585D849A" w14:textId="77777777" w:rsidR="00A74118" w:rsidRDefault="00A74118" w:rsidP="00A74118">
      <w:pPr>
        <w:rPr>
          <w:rFonts w:cs="Arial"/>
        </w:rPr>
      </w:pPr>
      <w:r w:rsidRPr="005966F9">
        <w:rPr>
          <w:rFonts w:cs="Arial"/>
          <w:b/>
        </w:rPr>
        <w:t>Review of the family interview must be conducted by an ESL professional</w:t>
      </w:r>
      <w:r w:rsidRPr="005966F9">
        <w:rPr>
          <w:rFonts w:cs="Arial"/>
        </w:rPr>
        <w:t>.</w:t>
      </w:r>
      <w:r>
        <w:rPr>
          <w:rFonts w:cs="Arial"/>
        </w:rPr>
        <w:t xml:space="preserve"> </w:t>
      </w:r>
    </w:p>
    <w:p w14:paraId="16B4F8DD" w14:textId="77777777" w:rsidR="00A74118" w:rsidRDefault="00A74118" w:rsidP="00A74118">
      <w:pPr>
        <w:rPr>
          <w:rFonts w:cs="Arial"/>
        </w:rPr>
      </w:pPr>
      <w:r>
        <w:rPr>
          <w:rFonts w:cs="Arial"/>
        </w:rPr>
        <w:t xml:space="preserve">Based on the answers to the parent interview questions, determine if the second language exposure/use is significant or superficial in nature. If the student’s development of English may have been impacted by exposure to another language in any way, then </w:t>
      </w:r>
      <w:r w:rsidRPr="005966F9">
        <w:rPr>
          <w:rFonts w:cs="Arial"/>
          <w:b/>
        </w:rPr>
        <w:t>proceed to STEP</w:t>
      </w:r>
      <w:r w:rsidRPr="005966F9">
        <w:rPr>
          <w:rFonts w:cs="Arial"/>
          <w:b/>
          <w:spacing w:val="-36"/>
        </w:rPr>
        <w:t xml:space="preserve"> </w:t>
      </w:r>
      <w:r>
        <w:rPr>
          <w:rFonts w:cs="Arial"/>
          <w:b/>
          <w:spacing w:val="-36"/>
        </w:rPr>
        <w:t xml:space="preserve">3. </w:t>
      </w:r>
      <w:r>
        <w:rPr>
          <w:rFonts w:cs="Arial"/>
        </w:rPr>
        <w:t xml:space="preserve"> </w:t>
      </w:r>
    </w:p>
    <w:p w14:paraId="37BC05DC" w14:textId="77777777" w:rsidR="00A74118" w:rsidRPr="005966F9" w:rsidRDefault="00A74118" w:rsidP="00A74118">
      <w:pPr>
        <w:spacing w:before="40"/>
        <w:ind w:left="270"/>
        <w:rPr>
          <w:rFonts w:cs="Arial"/>
          <w:b/>
        </w:rPr>
      </w:pPr>
      <w:r w:rsidRPr="005966F9">
        <w:rPr>
          <w:rFonts w:cs="Arial"/>
          <w:b/>
        </w:rPr>
        <w:t>Comments:</w:t>
      </w:r>
    </w:p>
    <w:p w14:paraId="43399F04" w14:textId="77777777" w:rsidR="00A74118" w:rsidRPr="008A6B46" w:rsidRDefault="00887969" w:rsidP="00A74118">
      <w:pPr>
        <w:spacing w:before="40"/>
        <w:ind w:left="270"/>
        <w:rPr>
          <w:rFonts w:cs="Arial"/>
          <w:b/>
        </w:rPr>
      </w:pPr>
      <w:sdt>
        <w:sdtPr>
          <w:rPr>
            <w:rFonts w:cs="Arial"/>
            <w:b/>
          </w:rPr>
          <w:id w:val="-2112429186"/>
          <w:showingPlcHdr/>
        </w:sdtPr>
        <w:sdtEndPr/>
        <w:sdtContent/>
      </w:sdt>
      <w:r w:rsidR="00A74118">
        <w:rPr>
          <w:rFonts w:cs="Arial"/>
          <w:b/>
        </w:rPr>
        <w:br/>
      </w:r>
    </w:p>
    <w:p w14:paraId="14962AFB" w14:textId="77777777" w:rsidR="00A74118" w:rsidRPr="008A6B46" w:rsidRDefault="00A74118" w:rsidP="00A74118">
      <w:pPr>
        <w:pStyle w:val="ListParagraph"/>
        <w:numPr>
          <w:ilvl w:val="0"/>
          <w:numId w:val="1"/>
        </w:numPr>
        <w:tabs>
          <w:tab w:val="left" w:pos="428"/>
        </w:tabs>
        <w:spacing w:before="6" w:after="200" w:line="276" w:lineRule="auto"/>
        <w:ind w:left="1440" w:hanging="1440"/>
      </w:pPr>
      <w:r w:rsidRPr="008A6B46">
        <w:rPr>
          <w:b/>
        </w:rPr>
        <w:t>STEP 3:</w:t>
      </w:r>
      <w:r w:rsidRPr="008A6B46">
        <w:rPr>
          <w:b/>
        </w:rPr>
        <w:tab/>
      </w:r>
      <w:r w:rsidRPr="008A6B46">
        <w:t>Review the information on the family interview. If the information from the family interview indicates that English is not the student’s native language or that exposure to another language may have had</w:t>
      </w:r>
      <w:r w:rsidRPr="008A6B46">
        <w:rPr>
          <w:spacing w:val="-34"/>
        </w:rPr>
        <w:t xml:space="preserve"> </w:t>
      </w:r>
      <w:r w:rsidRPr="008A6B46">
        <w:t xml:space="preserve">a significant impact on the student’s English language development, </w:t>
      </w:r>
      <w:r w:rsidRPr="008A6B46">
        <w:rPr>
          <w:b/>
        </w:rPr>
        <w:t>proceed to STEP</w:t>
      </w:r>
      <w:r w:rsidRPr="008A6B46">
        <w:rPr>
          <w:b/>
          <w:spacing w:val="-36"/>
        </w:rPr>
        <w:t xml:space="preserve"> </w:t>
      </w:r>
      <w:r w:rsidRPr="008A6B46">
        <w:rPr>
          <w:b/>
        </w:rPr>
        <w:t>4</w:t>
      </w:r>
      <w:r w:rsidRPr="008A6B46">
        <w:t>.</w:t>
      </w:r>
    </w:p>
    <w:p w14:paraId="5FFBA072" w14:textId="77777777" w:rsidR="00A74118" w:rsidRPr="008A6B46" w:rsidRDefault="00A74118" w:rsidP="00A74118">
      <w:pPr>
        <w:pStyle w:val="ListParagraph"/>
        <w:tabs>
          <w:tab w:val="left" w:pos="428"/>
        </w:tabs>
        <w:spacing w:before="6"/>
        <w:ind w:left="1440"/>
      </w:pPr>
    </w:p>
    <w:p w14:paraId="53471745" w14:textId="77777777" w:rsidR="00A74118" w:rsidRDefault="00A74118" w:rsidP="00A74118">
      <w:pPr>
        <w:rPr>
          <w:b/>
        </w:rPr>
      </w:pPr>
      <w:r>
        <w:rPr>
          <w:b/>
        </w:rPr>
        <w:br w:type="page"/>
      </w:r>
    </w:p>
    <w:p w14:paraId="69549472" w14:textId="49DD1838" w:rsidR="00A74118" w:rsidRPr="008A6B46" w:rsidRDefault="00A74118" w:rsidP="00A74118">
      <w:pPr>
        <w:pStyle w:val="ListParagraph"/>
        <w:numPr>
          <w:ilvl w:val="0"/>
          <w:numId w:val="1"/>
        </w:numPr>
        <w:tabs>
          <w:tab w:val="left" w:pos="428"/>
        </w:tabs>
        <w:spacing w:before="6" w:after="200" w:line="276" w:lineRule="auto"/>
        <w:ind w:left="1440" w:hanging="1440"/>
      </w:pPr>
      <w:r w:rsidRPr="008A6B46">
        <w:rPr>
          <w:b/>
        </w:rPr>
        <w:lastRenderedPageBreak/>
        <w:t>STEP 4:</w:t>
      </w:r>
      <w:r w:rsidRPr="008A6B46">
        <w:rPr>
          <w:b/>
        </w:rPr>
        <w:tab/>
      </w:r>
      <w:r w:rsidRPr="008A6B46">
        <w:t xml:space="preserve">Screen the student for English language proficiency </w:t>
      </w:r>
      <w:r w:rsidRPr="008A6B46">
        <w:rPr>
          <w:b/>
        </w:rPr>
        <w:t>if a screening instrument is available.</w:t>
      </w:r>
      <w:r w:rsidRPr="008A6B46">
        <w:t xml:space="preserve"> Acceptable screening instruments include, but are not limited to, the Pre-IPT, Pre-LAS or Pre-LAS Observational Tool. The </w:t>
      </w:r>
      <w:r w:rsidR="00BB07C9">
        <w:t>LEA</w:t>
      </w:r>
      <w:r w:rsidRPr="008A6B46">
        <w:t xml:space="preserve"> must provide the screener if it will be used for this step. Record the screening scores below.</w:t>
      </w:r>
    </w:p>
    <w:tbl>
      <w:tblPr>
        <w:tblStyle w:val="LightList-Accent1"/>
        <w:tblW w:w="0" w:type="auto"/>
        <w:tblLayout w:type="fixed"/>
        <w:tblLook w:val="0020" w:firstRow="1" w:lastRow="0" w:firstColumn="0" w:lastColumn="0" w:noHBand="0" w:noVBand="0"/>
        <w:tblDescription w:val="screening instrument"/>
      </w:tblPr>
      <w:tblGrid>
        <w:gridCol w:w="3692"/>
        <w:gridCol w:w="2340"/>
        <w:gridCol w:w="3241"/>
      </w:tblGrid>
      <w:tr w:rsidR="00A74118" w14:paraId="4747A71D" w14:textId="77777777" w:rsidTr="00E62115">
        <w:trPr>
          <w:cnfStyle w:val="100000000000" w:firstRow="1" w:lastRow="0" w:firstColumn="0" w:lastColumn="0" w:oddVBand="0" w:evenVBand="0" w:oddHBand="0" w:evenHBand="0" w:firstRowFirstColumn="0" w:firstRowLastColumn="0" w:lastRowFirstColumn="0" w:lastRowLastColumn="0"/>
          <w:trHeight w:hRule="exact" w:val="316"/>
          <w:tblHeader/>
        </w:trPr>
        <w:tc>
          <w:tcPr>
            <w:cnfStyle w:val="000010000000" w:firstRow="0" w:lastRow="0" w:firstColumn="0" w:lastColumn="0" w:oddVBand="1" w:evenVBand="0" w:oddHBand="0" w:evenHBand="0" w:firstRowFirstColumn="0" w:firstRowLastColumn="0" w:lastRowFirstColumn="0" w:lastRowLastColumn="0"/>
            <w:tcW w:w="3692" w:type="dxa"/>
            <w:vAlign w:val="center"/>
          </w:tcPr>
          <w:p w14:paraId="6CCFC635" w14:textId="77777777" w:rsidR="00A74118" w:rsidRDefault="00A74118" w:rsidP="00E62115">
            <w:pPr>
              <w:pStyle w:val="TableParagraph"/>
              <w:ind w:left="103"/>
              <w:jc w:val="center"/>
              <w:rPr>
                <w:b w:val="0"/>
                <w:sz w:val="24"/>
              </w:rPr>
            </w:pPr>
            <w:r>
              <w:rPr>
                <w:sz w:val="24"/>
              </w:rPr>
              <w:t>Name of screener</w:t>
            </w:r>
          </w:p>
        </w:tc>
        <w:tc>
          <w:tcPr>
            <w:tcW w:w="2340" w:type="dxa"/>
            <w:vAlign w:val="center"/>
          </w:tcPr>
          <w:p w14:paraId="79F3D590" w14:textId="77777777" w:rsidR="00A74118" w:rsidRDefault="00A74118" w:rsidP="00E62115">
            <w:pPr>
              <w:pStyle w:val="TableParagraph"/>
              <w:ind w:left="100"/>
              <w:jc w:val="center"/>
              <w:cnfStyle w:val="100000000000" w:firstRow="1" w:lastRow="0" w:firstColumn="0" w:lastColumn="0" w:oddVBand="0" w:evenVBand="0" w:oddHBand="0" w:evenHBand="0" w:firstRowFirstColumn="0" w:firstRowLastColumn="0" w:lastRowFirstColumn="0" w:lastRowLastColumn="0"/>
              <w:rPr>
                <w:b w:val="0"/>
                <w:sz w:val="24"/>
              </w:rPr>
            </w:pPr>
            <w:r>
              <w:rPr>
                <w:sz w:val="24"/>
              </w:rPr>
              <w:t>Score(s)</w:t>
            </w:r>
          </w:p>
        </w:tc>
        <w:tc>
          <w:tcPr>
            <w:cnfStyle w:val="000010000000" w:firstRow="0" w:lastRow="0" w:firstColumn="0" w:lastColumn="0" w:oddVBand="1" w:evenVBand="0" w:oddHBand="0" w:evenHBand="0" w:firstRowFirstColumn="0" w:firstRowLastColumn="0" w:lastRowFirstColumn="0" w:lastRowLastColumn="0"/>
            <w:tcW w:w="3241" w:type="dxa"/>
            <w:vAlign w:val="center"/>
          </w:tcPr>
          <w:p w14:paraId="1A54EE53" w14:textId="77777777" w:rsidR="00A74118" w:rsidRDefault="00A74118" w:rsidP="00E62115">
            <w:pPr>
              <w:pStyle w:val="TableParagraph"/>
              <w:ind w:left="100"/>
              <w:jc w:val="center"/>
              <w:rPr>
                <w:b w:val="0"/>
                <w:sz w:val="24"/>
              </w:rPr>
            </w:pPr>
            <w:r>
              <w:rPr>
                <w:sz w:val="24"/>
              </w:rPr>
              <w:t>Score descriptor</w:t>
            </w:r>
          </w:p>
        </w:tc>
      </w:tr>
      <w:tr w:rsidR="00A74118" w14:paraId="664FF08E" w14:textId="77777777" w:rsidTr="00E62115">
        <w:trPr>
          <w:cnfStyle w:val="000000100000" w:firstRow="0" w:lastRow="0" w:firstColumn="0" w:lastColumn="0" w:oddVBand="0" w:evenVBand="0" w:oddHBand="1" w:evenHBand="0" w:firstRowFirstColumn="0" w:firstRowLastColumn="0" w:lastRowFirstColumn="0" w:lastRowLastColumn="0"/>
          <w:trHeight w:hRule="exact" w:val="343"/>
        </w:trPr>
        <w:tc>
          <w:tcPr>
            <w:cnfStyle w:val="000010000000" w:firstRow="0" w:lastRow="0" w:firstColumn="0" w:lastColumn="0" w:oddVBand="1" w:evenVBand="0" w:oddHBand="0" w:evenHBand="0" w:firstRowFirstColumn="0" w:firstRowLastColumn="0" w:lastRowFirstColumn="0" w:lastRowLastColumn="0"/>
            <w:tcW w:w="3692" w:type="dxa"/>
          </w:tcPr>
          <w:p w14:paraId="22E2EFE2" w14:textId="77777777" w:rsidR="00A74118" w:rsidRPr="009726FC" w:rsidRDefault="00887969" w:rsidP="00E62115">
            <w:pPr>
              <w:jc w:val="center"/>
            </w:pPr>
            <w:sdt>
              <w:sdtPr>
                <w:rPr>
                  <w:rFonts w:cs="Arial"/>
                </w:rPr>
                <w:id w:val="-1846089736"/>
                <w:placeholder>
                  <w:docPart w:val="E778CA5FCC47495FB70EFBD96307A16A"/>
                </w:placeholder>
                <w:showingPlcHdr/>
              </w:sdtPr>
              <w:sdtEndPr/>
              <w:sdtContent/>
            </w:sdt>
          </w:p>
        </w:tc>
        <w:tc>
          <w:tcPr>
            <w:tcW w:w="2340" w:type="dxa"/>
          </w:tcPr>
          <w:p w14:paraId="77197D9A" w14:textId="77777777" w:rsidR="00A74118" w:rsidRDefault="00887969" w:rsidP="00E62115">
            <w:pPr>
              <w:jc w:val="center"/>
              <w:cnfStyle w:val="000000100000" w:firstRow="0" w:lastRow="0" w:firstColumn="0" w:lastColumn="0" w:oddVBand="0" w:evenVBand="0" w:oddHBand="1" w:evenHBand="0" w:firstRowFirstColumn="0" w:firstRowLastColumn="0" w:lastRowFirstColumn="0" w:lastRowLastColumn="0"/>
            </w:pPr>
            <w:sdt>
              <w:sdtPr>
                <w:rPr>
                  <w:rFonts w:cs="Arial"/>
                </w:rPr>
                <w:id w:val="522675283"/>
                <w:placeholder>
                  <w:docPart w:val="907EBBA5C2F94C6C9CCE6EC06C9CAC7F"/>
                </w:placeholder>
                <w:showingPlcHdr/>
              </w:sdtPr>
              <w:sdtEndPr/>
              <w:sdtContent/>
            </w:sdt>
          </w:p>
        </w:tc>
        <w:tc>
          <w:tcPr>
            <w:cnfStyle w:val="000010000000" w:firstRow="0" w:lastRow="0" w:firstColumn="0" w:lastColumn="0" w:oddVBand="1" w:evenVBand="0" w:oddHBand="0" w:evenHBand="0" w:firstRowFirstColumn="0" w:firstRowLastColumn="0" w:lastRowFirstColumn="0" w:lastRowLastColumn="0"/>
            <w:tcW w:w="3241" w:type="dxa"/>
          </w:tcPr>
          <w:p w14:paraId="27F4683F" w14:textId="77777777" w:rsidR="00A74118" w:rsidRDefault="00887969" w:rsidP="00E62115">
            <w:pPr>
              <w:jc w:val="center"/>
            </w:pPr>
            <w:sdt>
              <w:sdtPr>
                <w:rPr>
                  <w:rFonts w:cs="Arial"/>
                </w:rPr>
                <w:id w:val="-2036880801"/>
                <w:placeholder>
                  <w:docPart w:val="DBAA57E5B4B447CCBB22415D535C6444"/>
                </w:placeholder>
                <w:showingPlcHdr/>
              </w:sdtPr>
              <w:sdtEndPr/>
              <w:sdtContent/>
            </w:sdt>
          </w:p>
        </w:tc>
      </w:tr>
    </w:tbl>
    <w:p w14:paraId="23CC7637" w14:textId="77777777" w:rsidR="00A74118" w:rsidRDefault="00A74118" w:rsidP="00A74118">
      <w:pPr>
        <w:pStyle w:val="BodyText"/>
        <w:spacing w:before="1" w:after="1"/>
        <w:rPr>
          <w:u w:val="none"/>
        </w:rPr>
      </w:pPr>
    </w:p>
    <w:p w14:paraId="75DFF4C4" w14:textId="77777777" w:rsidR="00A74118" w:rsidRPr="00B94ABC" w:rsidRDefault="00A74118" w:rsidP="00A74118">
      <w:pPr>
        <w:pStyle w:val="BodyText"/>
        <w:spacing w:before="1" w:after="1"/>
        <w:ind w:left="720"/>
        <w:rPr>
          <w:rFonts w:cs="Arial"/>
          <w:sz w:val="22"/>
          <w:szCs w:val="22"/>
          <w:u w:val="none"/>
        </w:rPr>
      </w:pPr>
      <w:r w:rsidRPr="00B94ABC">
        <w:rPr>
          <w:rFonts w:cs="Arial"/>
          <w:sz w:val="22"/>
          <w:szCs w:val="22"/>
          <w:u w:val="none"/>
        </w:rPr>
        <w:t xml:space="preserve">If no screening instrument is available, then the determination to identify the student as a DLL must be based on the evidence produced by the HLS and family interview. If the evidence suggests that the student’s first language is not English and/or that exposure to another language may have had an impact on the student’s English development and that the student will most likely need supports to overcome language barrier in order to participate in the academic program, then the student should be identified as an </w:t>
      </w:r>
      <w:proofErr w:type="gramStart"/>
      <w:r w:rsidRPr="00B94ABC">
        <w:rPr>
          <w:rFonts w:cs="Arial"/>
          <w:sz w:val="22"/>
          <w:szCs w:val="22"/>
          <w:u w:val="none"/>
        </w:rPr>
        <w:t>DLL</w:t>
      </w:r>
      <w:proofErr w:type="gramEnd"/>
      <w:r w:rsidRPr="00B94ABC">
        <w:rPr>
          <w:rFonts w:cs="Arial"/>
          <w:sz w:val="22"/>
          <w:szCs w:val="22"/>
          <w:u w:val="none"/>
        </w:rPr>
        <w:t xml:space="preserve"> and you should </w:t>
      </w:r>
      <w:r w:rsidRPr="00B94ABC">
        <w:rPr>
          <w:rFonts w:cs="Arial"/>
          <w:b/>
          <w:sz w:val="22"/>
          <w:szCs w:val="22"/>
          <w:u w:val="none"/>
        </w:rPr>
        <w:t>proceed to STEP 5</w:t>
      </w:r>
      <w:r w:rsidRPr="00B94ABC">
        <w:rPr>
          <w:rFonts w:cs="Arial"/>
          <w:sz w:val="22"/>
          <w:szCs w:val="22"/>
          <w:u w:val="none"/>
        </w:rPr>
        <w:t xml:space="preserve">. </w:t>
      </w:r>
    </w:p>
    <w:p w14:paraId="2BBE0CC6" w14:textId="77777777" w:rsidR="00A74118" w:rsidRPr="00B94ABC" w:rsidRDefault="00A74118" w:rsidP="00A74118">
      <w:pPr>
        <w:ind w:left="1350"/>
        <w:rPr>
          <w:rFonts w:cs="Arial"/>
          <w:i/>
        </w:rPr>
      </w:pPr>
    </w:p>
    <w:p w14:paraId="34FCCE4A" w14:textId="77777777" w:rsidR="00A74118" w:rsidRPr="00B94ABC" w:rsidRDefault="00A74118" w:rsidP="00A74118">
      <w:pPr>
        <w:pStyle w:val="ListParagraph"/>
        <w:numPr>
          <w:ilvl w:val="0"/>
          <w:numId w:val="1"/>
        </w:numPr>
        <w:tabs>
          <w:tab w:val="left" w:pos="380"/>
        </w:tabs>
        <w:spacing w:before="66" w:after="200" w:line="276" w:lineRule="auto"/>
        <w:ind w:left="1440" w:hanging="1440"/>
        <w:rPr>
          <w:rFonts w:cs="Arial"/>
        </w:rPr>
      </w:pPr>
      <w:r w:rsidRPr="00B94ABC">
        <w:rPr>
          <w:rFonts w:cs="Arial"/>
          <w:b/>
        </w:rPr>
        <w:t>STEP 5:</w:t>
      </w:r>
      <w:r w:rsidRPr="00B94ABC">
        <w:rPr>
          <w:rFonts w:cs="Arial"/>
          <w:b/>
        </w:rPr>
        <w:tab/>
      </w:r>
      <w:r w:rsidRPr="00B94ABC">
        <w:rPr>
          <w:rFonts w:cs="Arial"/>
        </w:rPr>
        <w:t>Determine the most appropriate language supports that will be provided based on the student’s English language proficiency.</w:t>
      </w:r>
    </w:p>
    <w:p w14:paraId="6182B5DC" w14:textId="280BF0B5" w:rsidR="00A74118" w:rsidRPr="00B94ABC" w:rsidRDefault="00A74118" w:rsidP="00A74118">
      <w:pPr>
        <w:spacing w:before="66"/>
        <w:ind w:left="450"/>
        <w:rPr>
          <w:rFonts w:cs="Arial"/>
        </w:rPr>
      </w:pPr>
      <w:r w:rsidRPr="00B94ABC">
        <w:rPr>
          <w:rFonts w:cs="Arial"/>
          <w:b/>
        </w:rPr>
        <w:t>Supports to be provided:</w:t>
      </w:r>
      <w:r w:rsidRPr="00B94ABC">
        <w:rPr>
          <w:rFonts w:cs="Arial"/>
        </w:rPr>
        <w:br/>
      </w:r>
      <w:sdt>
        <w:sdtPr>
          <w:rPr>
            <w:rFonts w:eastAsia="MS Gothic" w:cs="Arial"/>
          </w:rPr>
          <w:id w:val="530840323"/>
          <w14:checkbox>
            <w14:checked w14:val="0"/>
            <w14:checkedState w14:val="2612" w14:font="MS Gothic"/>
            <w14:uncheckedState w14:val="2610" w14:font="MS Gothic"/>
          </w14:checkbox>
        </w:sdtPr>
        <w:sdtEndPr/>
        <w:sdtContent>
          <w:r w:rsidRPr="00B94ABC">
            <w:rPr>
              <w:rFonts w:ascii="MS Gothic" w:eastAsia="MS Gothic" w:hAnsi="MS Gothic" w:cs="MS Gothic" w:hint="eastAsia"/>
            </w:rPr>
            <w:t>☐</w:t>
          </w:r>
        </w:sdtContent>
      </w:sdt>
      <w:r w:rsidRPr="00B94ABC">
        <w:rPr>
          <w:rFonts w:cs="Arial"/>
        </w:rPr>
        <w:t xml:space="preserve"> </w:t>
      </w:r>
      <w:r w:rsidRPr="00B94ABC">
        <w:rPr>
          <w:rFonts w:cs="Arial"/>
        </w:rPr>
        <w:tab/>
        <w:t>Specialized English language instruction</w:t>
      </w:r>
      <w:r w:rsidRPr="00B94ABC">
        <w:rPr>
          <w:rFonts w:cs="Arial"/>
        </w:rPr>
        <w:br/>
      </w:r>
      <w:sdt>
        <w:sdtPr>
          <w:rPr>
            <w:rFonts w:eastAsia="MS Gothic" w:cs="Arial"/>
          </w:rPr>
          <w:id w:val="311837991"/>
          <w14:checkbox>
            <w14:checked w14:val="0"/>
            <w14:checkedState w14:val="2612" w14:font="MS Gothic"/>
            <w14:uncheckedState w14:val="2610" w14:font="MS Gothic"/>
          </w14:checkbox>
        </w:sdtPr>
        <w:sdtEndPr/>
        <w:sdtContent>
          <w:r w:rsidRPr="00B94ABC">
            <w:rPr>
              <w:rFonts w:ascii="MS Gothic" w:eastAsia="MS Gothic" w:hAnsi="MS Gothic" w:cs="MS Gothic" w:hint="eastAsia"/>
            </w:rPr>
            <w:t>☐</w:t>
          </w:r>
        </w:sdtContent>
      </w:sdt>
      <w:r w:rsidRPr="00B94ABC">
        <w:rPr>
          <w:rFonts w:cs="Arial"/>
        </w:rPr>
        <w:t xml:space="preserve"> </w:t>
      </w:r>
      <w:r w:rsidRPr="00B94ABC">
        <w:rPr>
          <w:rFonts w:cs="Arial"/>
        </w:rPr>
        <w:tab/>
        <w:t>Native language support</w:t>
      </w:r>
      <w:r w:rsidRPr="00B94ABC">
        <w:rPr>
          <w:rFonts w:cs="Arial"/>
        </w:rPr>
        <w:br/>
      </w:r>
      <w:sdt>
        <w:sdtPr>
          <w:rPr>
            <w:rFonts w:eastAsia="MS Gothic" w:cs="Arial"/>
          </w:rPr>
          <w:id w:val="1231120739"/>
          <w14:checkbox>
            <w14:checked w14:val="0"/>
            <w14:checkedState w14:val="2612" w14:font="MS Gothic"/>
            <w14:uncheckedState w14:val="2610" w14:font="MS Gothic"/>
          </w14:checkbox>
        </w:sdtPr>
        <w:sdtEndPr/>
        <w:sdtContent>
          <w:r w:rsidRPr="00B94ABC">
            <w:rPr>
              <w:rFonts w:ascii="MS Gothic" w:eastAsia="MS Gothic" w:hAnsi="MS Gothic" w:cs="MS Gothic" w:hint="eastAsia"/>
            </w:rPr>
            <w:t>☐</w:t>
          </w:r>
        </w:sdtContent>
      </w:sdt>
      <w:r w:rsidRPr="00B94ABC">
        <w:rPr>
          <w:rFonts w:cs="Arial"/>
        </w:rPr>
        <w:t xml:space="preserve"> </w:t>
      </w:r>
      <w:r w:rsidRPr="00B94ABC">
        <w:rPr>
          <w:rFonts w:cs="Arial"/>
        </w:rPr>
        <w:tab/>
        <w:t>Additional language enrichment activities</w:t>
      </w:r>
      <w:r w:rsidRPr="00B94ABC">
        <w:rPr>
          <w:rFonts w:cs="Arial"/>
        </w:rPr>
        <w:br/>
      </w:r>
      <w:sdt>
        <w:sdtPr>
          <w:rPr>
            <w:rFonts w:eastAsia="MS Gothic" w:cs="Arial"/>
          </w:rPr>
          <w:id w:val="2027668735"/>
          <w14:checkbox>
            <w14:checked w14:val="0"/>
            <w14:checkedState w14:val="2612" w14:font="MS Gothic"/>
            <w14:uncheckedState w14:val="2610" w14:font="MS Gothic"/>
          </w14:checkbox>
        </w:sdtPr>
        <w:sdtEndPr/>
        <w:sdtContent>
          <w:r w:rsidRPr="00B94ABC">
            <w:rPr>
              <w:rFonts w:ascii="MS Gothic" w:eastAsia="MS Gothic" w:hAnsi="MS Gothic" w:cs="MS Gothic" w:hint="eastAsia"/>
            </w:rPr>
            <w:t>☐</w:t>
          </w:r>
        </w:sdtContent>
      </w:sdt>
      <w:r w:rsidRPr="00B94ABC">
        <w:rPr>
          <w:rFonts w:cs="Arial"/>
        </w:rPr>
        <w:t xml:space="preserve"> </w:t>
      </w:r>
      <w:r w:rsidRPr="00B94ABC">
        <w:rPr>
          <w:rFonts w:cs="Arial"/>
        </w:rPr>
        <w:tab/>
        <w:t>Use of additional/specialized visuals to communicate and convey meaning</w:t>
      </w:r>
      <w:r w:rsidRPr="00B94ABC">
        <w:rPr>
          <w:rFonts w:cs="Arial"/>
        </w:rPr>
        <w:br/>
      </w:r>
      <w:sdt>
        <w:sdtPr>
          <w:rPr>
            <w:rFonts w:eastAsia="MS Gothic" w:cs="Arial"/>
          </w:rPr>
          <w:id w:val="-321577179"/>
          <w14:checkbox>
            <w14:checked w14:val="0"/>
            <w14:checkedState w14:val="2612" w14:font="MS Gothic"/>
            <w14:uncheckedState w14:val="2610" w14:font="MS Gothic"/>
          </w14:checkbox>
        </w:sdtPr>
        <w:sdtEndPr/>
        <w:sdtContent>
          <w:r w:rsidRPr="00B94ABC">
            <w:rPr>
              <w:rFonts w:ascii="MS Gothic" w:eastAsia="MS Gothic" w:hAnsi="MS Gothic" w:cs="MS Gothic" w:hint="eastAsia"/>
            </w:rPr>
            <w:t>☐</w:t>
          </w:r>
        </w:sdtContent>
      </w:sdt>
      <w:r w:rsidRPr="00B94ABC">
        <w:rPr>
          <w:rFonts w:cs="Arial"/>
        </w:rPr>
        <w:t xml:space="preserve"> </w:t>
      </w:r>
      <w:r w:rsidRPr="00B94ABC">
        <w:rPr>
          <w:rFonts w:cs="Arial"/>
        </w:rPr>
        <w:tab/>
        <w:t>Pairing student with English-speaking peer(s)</w:t>
      </w:r>
      <w:r w:rsidRPr="00B94ABC">
        <w:rPr>
          <w:rFonts w:cs="Arial"/>
        </w:rPr>
        <w:br/>
      </w:r>
      <w:sdt>
        <w:sdtPr>
          <w:rPr>
            <w:rFonts w:eastAsia="MS Gothic" w:cs="Arial"/>
          </w:rPr>
          <w:id w:val="479205751"/>
          <w14:checkbox>
            <w14:checked w14:val="0"/>
            <w14:checkedState w14:val="2612" w14:font="MS Gothic"/>
            <w14:uncheckedState w14:val="2610" w14:font="MS Gothic"/>
          </w14:checkbox>
        </w:sdtPr>
        <w:sdtEndPr/>
        <w:sdtContent>
          <w:r w:rsidRPr="00B94ABC">
            <w:rPr>
              <w:rFonts w:ascii="MS Gothic" w:eastAsia="MS Gothic" w:hAnsi="MS Gothic" w:cs="MS Gothic" w:hint="eastAsia"/>
            </w:rPr>
            <w:t>☐</w:t>
          </w:r>
        </w:sdtContent>
      </w:sdt>
      <w:r w:rsidRPr="00B94ABC">
        <w:rPr>
          <w:rFonts w:cs="Arial"/>
        </w:rPr>
        <w:t xml:space="preserve"> </w:t>
      </w:r>
      <w:r w:rsidRPr="00B94ABC">
        <w:rPr>
          <w:rFonts w:cs="Arial"/>
        </w:rPr>
        <w:tab/>
        <w:t>Pairing student with native language peers(s)</w:t>
      </w:r>
      <w:r w:rsidRPr="00B94ABC">
        <w:rPr>
          <w:rFonts w:cs="Arial"/>
        </w:rPr>
        <w:br/>
      </w:r>
      <w:sdt>
        <w:sdtPr>
          <w:rPr>
            <w:rFonts w:eastAsia="MS Gothic" w:cs="Arial"/>
          </w:rPr>
          <w:id w:val="866559749"/>
          <w14:checkbox>
            <w14:checked w14:val="0"/>
            <w14:checkedState w14:val="2612" w14:font="MS Gothic"/>
            <w14:uncheckedState w14:val="2610" w14:font="MS Gothic"/>
          </w14:checkbox>
        </w:sdtPr>
        <w:sdtEndPr/>
        <w:sdtContent>
          <w:r w:rsidRPr="00B94ABC">
            <w:rPr>
              <w:rFonts w:ascii="MS Gothic" w:eastAsia="MS Gothic" w:hAnsi="MS Gothic" w:cs="MS Gothic" w:hint="eastAsia"/>
            </w:rPr>
            <w:t>☐</w:t>
          </w:r>
        </w:sdtContent>
      </w:sdt>
      <w:r w:rsidRPr="00B94ABC">
        <w:rPr>
          <w:rFonts w:cs="Arial"/>
        </w:rPr>
        <w:t xml:space="preserve"> </w:t>
      </w:r>
      <w:r w:rsidRPr="00B94ABC">
        <w:rPr>
          <w:rFonts w:cs="Arial"/>
        </w:rPr>
        <w:tab/>
        <w:t xml:space="preserve">Other: </w:t>
      </w:r>
      <w:sdt>
        <w:sdtPr>
          <w:rPr>
            <w:rFonts w:cs="Arial"/>
          </w:rPr>
          <w:id w:val="486903104"/>
          <w:showingPlcHdr/>
        </w:sdtPr>
        <w:sdtEndPr/>
        <w:sdtContent/>
      </w:sdt>
    </w:p>
    <w:p w14:paraId="6E87B5FA" w14:textId="77777777" w:rsidR="00A74118" w:rsidRPr="00B94ABC" w:rsidRDefault="00A74118" w:rsidP="00A74118">
      <w:pPr>
        <w:tabs>
          <w:tab w:val="left" w:pos="2169"/>
        </w:tabs>
        <w:spacing w:after="120"/>
        <w:ind w:left="450"/>
        <w:rPr>
          <w:rFonts w:cs="Arial"/>
          <w:i/>
        </w:rPr>
      </w:pPr>
      <w:r w:rsidRPr="00B94ABC">
        <w:rPr>
          <w:rFonts w:cs="Arial"/>
          <w:b/>
        </w:rPr>
        <w:t>Proceed to STEP 6</w:t>
      </w:r>
      <w:r w:rsidRPr="00B94ABC">
        <w:rPr>
          <w:rFonts w:cs="Arial"/>
          <w:i/>
        </w:rPr>
        <w:t>.</w:t>
      </w:r>
    </w:p>
    <w:p w14:paraId="675D17BA" w14:textId="77777777" w:rsidR="00A74118" w:rsidRPr="00B94ABC" w:rsidRDefault="00A74118" w:rsidP="00A74118">
      <w:pPr>
        <w:pStyle w:val="ListParagraph"/>
        <w:numPr>
          <w:ilvl w:val="0"/>
          <w:numId w:val="1"/>
        </w:numPr>
        <w:tabs>
          <w:tab w:val="left" w:pos="380"/>
        </w:tabs>
        <w:spacing w:before="66" w:after="200" w:line="276" w:lineRule="auto"/>
        <w:ind w:left="1440" w:hanging="1440"/>
        <w:rPr>
          <w:rFonts w:ascii="Wingdings"/>
        </w:rPr>
      </w:pPr>
      <w:r w:rsidRPr="00B94ABC">
        <w:rPr>
          <w:b/>
        </w:rPr>
        <w:t>STEP 6:</w:t>
      </w:r>
      <w:r>
        <w:rPr>
          <w:b/>
        </w:rPr>
        <w:tab/>
      </w:r>
      <w:r w:rsidRPr="00B94ABC">
        <w:t xml:space="preserve">Provide the parent(s) with a description of the program and/or the </w:t>
      </w:r>
      <w:proofErr w:type="gramStart"/>
      <w:r w:rsidRPr="00B94ABC">
        <w:t>supports</w:t>
      </w:r>
      <w:proofErr w:type="gramEnd"/>
      <w:r w:rsidRPr="00B94ABC">
        <w:t xml:space="preserve"> that will be provided to their child(ren) and explain the identification decision. Parents have the right to refuse placement in a specialized, separate setting if that is the proposed program design for the DLL. See </w:t>
      </w:r>
      <w:hyperlink r:id="rId20" w:history="1">
        <w:r w:rsidRPr="00B94ABC">
          <w:rPr>
            <w:rStyle w:val="Hyperlink"/>
          </w:rPr>
          <w:t>PDE guidance concerning parental right to refuse services</w:t>
        </w:r>
      </w:hyperlink>
      <w:r w:rsidRPr="00B94ABC">
        <w:t xml:space="preserve">. If the school will </w:t>
      </w:r>
      <w:r w:rsidRPr="00B94ABC">
        <w:rPr>
          <w:b/>
        </w:rPr>
        <w:t>not</w:t>
      </w:r>
      <w:r w:rsidRPr="00B94ABC">
        <w:t xml:space="preserve"> place the student into a separate setting based on the DLL status, then</w:t>
      </w:r>
      <w:r w:rsidRPr="00B94ABC">
        <w:rPr>
          <w:b/>
        </w:rPr>
        <w:t xml:space="preserve"> skip to STEP 8, </w:t>
      </w:r>
      <w:r w:rsidRPr="00B94ABC">
        <w:t xml:space="preserve">otherwise </w:t>
      </w:r>
      <w:r w:rsidRPr="00B94ABC">
        <w:rPr>
          <w:b/>
        </w:rPr>
        <w:t>proceed to STEP 7</w:t>
      </w:r>
      <w:r w:rsidRPr="00B94ABC">
        <w:t xml:space="preserve">. </w:t>
      </w:r>
    </w:p>
    <w:p w14:paraId="79642796" w14:textId="77777777" w:rsidR="00A74118" w:rsidRPr="00B94ABC" w:rsidRDefault="00A74118" w:rsidP="00A74118">
      <w:pPr>
        <w:pStyle w:val="ListParagraph"/>
        <w:tabs>
          <w:tab w:val="left" w:pos="380"/>
        </w:tabs>
        <w:spacing w:before="66"/>
        <w:ind w:left="1280"/>
        <w:rPr>
          <w:rFonts w:ascii="Wingdings"/>
        </w:rPr>
      </w:pPr>
    </w:p>
    <w:p w14:paraId="124FB0B6" w14:textId="46A8D392" w:rsidR="00A74118" w:rsidRPr="00B94ABC" w:rsidRDefault="00A74118" w:rsidP="00A74118">
      <w:pPr>
        <w:pStyle w:val="ListParagraph"/>
        <w:numPr>
          <w:ilvl w:val="0"/>
          <w:numId w:val="1"/>
        </w:numPr>
        <w:tabs>
          <w:tab w:val="left" w:pos="360"/>
        </w:tabs>
        <w:spacing w:before="120" w:after="200" w:line="276" w:lineRule="auto"/>
        <w:ind w:left="1440" w:hanging="1440"/>
        <w:rPr>
          <w:rFonts w:ascii="Wingdings"/>
        </w:rPr>
      </w:pPr>
      <w:r w:rsidRPr="00B94ABC">
        <w:rPr>
          <w:b/>
        </w:rPr>
        <w:t>STEP 7:</w:t>
      </w:r>
      <w:r>
        <w:rPr>
          <w:b/>
        </w:rPr>
        <w:tab/>
      </w:r>
      <w:r w:rsidRPr="00B94ABC">
        <w:t xml:space="preserve">Parent accepts or refuses placement in part or in whole in the program. If, after the </w:t>
      </w:r>
      <w:r w:rsidR="00BB07C9">
        <w:t>LEA</w:t>
      </w:r>
      <w:r w:rsidRPr="00B94ABC">
        <w:t xml:space="preserve"> notifies the parent of their option to refuse specialized services provided in a separate setting, the parent does not respond, then the school may proceed with the recommended program placement. </w:t>
      </w:r>
      <w:r w:rsidRPr="00B94ABC">
        <w:rPr>
          <w:b/>
        </w:rPr>
        <w:t>Proceed to STEP 8</w:t>
      </w:r>
      <w:r w:rsidRPr="00B94ABC">
        <w:t>.</w:t>
      </w:r>
    </w:p>
    <w:p w14:paraId="163AFC7A" w14:textId="77777777" w:rsidR="00A74118" w:rsidRPr="00B94ABC" w:rsidRDefault="00A74118" w:rsidP="00A74118">
      <w:pPr>
        <w:pStyle w:val="ListParagraph"/>
        <w:rPr>
          <w:b/>
        </w:rPr>
      </w:pPr>
    </w:p>
    <w:p w14:paraId="6FF49D4C" w14:textId="77777777" w:rsidR="00A74118" w:rsidRPr="00B94ABC" w:rsidRDefault="00A74118" w:rsidP="00A74118">
      <w:pPr>
        <w:pStyle w:val="ListParagraph"/>
        <w:numPr>
          <w:ilvl w:val="0"/>
          <w:numId w:val="1"/>
        </w:numPr>
        <w:tabs>
          <w:tab w:val="left" w:pos="360"/>
        </w:tabs>
        <w:spacing w:before="120" w:after="200" w:line="276" w:lineRule="auto"/>
        <w:ind w:left="1440" w:hanging="1440"/>
        <w:rPr>
          <w:rFonts w:ascii="Wingdings"/>
        </w:rPr>
      </w:pPr>
      <w:r w:rsidRPr="00B94ABC">
        <w:rPr>
          <w:b/>
        </w:rPr>
        <w:lastRenderedPageBreak/>
        <w:t xml:space="preserve">STEP 8:   </w:t>
      </w:r>
      <w:r w:rsidRPr="00B94ABC">
        <w:t xml:space="preserve">Complete the Student/Student Snapshot template in PIMS. In field 41, code the student as </w:t>
      </w:r>
      <w:r w:rsidRPr="00B94ABC">
        <w:rPr>
          <w:i/>
        </w:rPr>
        <w:t xml:space="preserve">01 – Current EL </w:t>
      </w:r>
      <w:r w:rsidRPr="00B94ABC">
        <w:t>(there is no code for DLL in PIMS)</w:t>
      </w:r>
      <w:r w:rsidRPr="00B94ABC">
        <w:rPr>
          <w:i/>
        </w:rPr>
        <w:t xml:space="preserve">. </w:t>
      </w:r>
      <w:r w:rsidRPr="00B94ABC">
        <w:t xml:space="preserve">In field 45, code the student as </w:t>
      </w:r>
      <w:r w:rsidRPr="00B94ABC">
        <w:rPr>
          <w:i/>
        </w:rPr>
        <w:t xml:space="preserve">26 – Mixed Classes with English-Only Support </w:t>
      </w:r>
      <w:r w:rsidRPr="00B94ABC">
        <w:t xml:space="preserve">unless another code is more appropriate (e.g. 22 - </w:t>
      </w:r>
      <w:r w:rsidRPr="00B94ABC">
        <w:rPr>
          <w:i/>
        </w:rPr>
        <w:t>EL bilingual</w:t>
      </w:r>
      <w:r w:rsidRPr="00B94ABC">
        <w:t xml:space="preserve">). </w:t>
      </w:r>
      <w:r w:rsidRPr="00B94ABC">
        <w:rPr>
          <w:b/>
        </w:rPr>
        <w:t>Proceed to STEP 9</w:t>
      </w:r>
      <w:r w:rsidRPr="00B94ABC">
        <w:t>.</w:t>
      </w:r>
    </w:p>
    <w:p w14:paraId="164369AB" w14:textId="77777777" w:rsidR="00A74118" w:rsidRPr="00B94ABC" w:rsidRDefault="00A74118" w:rsidP="00A74118">
      <w:pPr>
        <w:pStyle w:val="ListParagraph"/>
        <w:rPr>
          <w:b/>
        </w:rPr>
      </w:pPr>
    </w:p>
    <w:p w14:paraId="33397EBE" w14:textId="77777777" w:rsidR="00A74118" w:rsidRPr="00B94ABC" w:rsidRDefault="00A74118" w:rsidP="00A74118">
      <w:pPr>
        <w:pStyle w:val="ListParagraph"/>
        <w:numPr>
          <w:ilvl w:val="0"/>
          <w:numId w:val="1"/>
        </w:numPr>
        <w:tabs>
          <w:tab w:val="left" w:pos="360"/>
        </w:tabs>
        <w:spacing w:before="120" w:after="200" w:line="276" w:lineRule="auto"/>
        <w:ind w:left="1440" w:hanging="1440"/>
        <w:rPr>
          <w:rFonts w:ascii="Wingdings"/>
        </w:rPr>
      </w:pPr>
      <w:r w:rsidRPr="00B94ABC">
        <w:rPr>
          <w:b/>
        </w:rPr>
        <w:t xml:space="preserve">STEP 9:   </w:t>
      </w:r>
      <w:r w:rsidRPr="00B94ABC">
        <w:t>Schedule student based on program placement and English language</w:t>
      </w:r>
      <w:r w:rsidRPr="00B94ABC">
        <w:rPr>
          <w:spacing w:val="-35"/>
        </w:rPr>
        <w:t xml:space="preserve"> </w:t>
      </w:r>
      <w:r w:rsidRPr="00B94ABC">
        <w:t>proficiency.</w:t>
      </w:r>
    </w:p>
    <w:p w14:paraId="3FC00CA6" w14:textId="77777777" w:rsidR="00A74118" w:rsidRPr="00B94ABC" w:rsidRDefault="00A74118" w:rsidP="00A74118">
      <w:pPr>
        <w:spacing w:before="120"/>
        <w:ind w:left="1371"/>
        <w:rPr>
          <w:i/>
        </w:rPr>
      </w:pPr>
      <w:r w:rsidRPr="00B94ABC">
        <w:t xml:space="preserve">NOTE: Enrollment personnel are responsible for ensuring that all teachers who will be working with DLLs have English language proficiency information for their DLLs. </w:t>
      </w:r>
      <w:r w:rsidRPr="00B94ABC">
        <w:rPr>
          <w:i/>
        </w:rPr>
        <w:t>This includes general education teachers.</w:t>
      </w:r>
    </w:p>
    <w:p w14:paraId="45B21D09" w14:textId="77777777" w:rsidR="00A74118" w:rsidRPr="007C29A9" w:rsidRDefault="00A74118" w:rsidP="00A74118">
      <w:pPr>
        <w:jc w:val="center"/>
        <w:rPr>
          <w:b/>
        </w:rPr>
      </w:pPr>
      <w:r w:rsidRPr="007C29A9">
        <w:rPr>
          <w:b/>
        </w:rPr>
        <w:t>The procedure is complete. Attach the HLS form and parent refusal acknowledgement form (if completed) to this form and file in student’s record. Copies of this form should be given to ESL and general education teachers who will be working with this student.</w:t>
      </w:r>
    </w:p>
    <w:p w14:paraId="5D10CF37" w14:textId="77777777" w:rsidR="00A74118" w:rsidRDefault="00A74118" w:rsidP="00A74118">
      <w:r>
        <w:br w:type="page"/>
      </w:r>
    </w:p>
    <w:p w14:paraId="68EA4EDD" w14:textId="77777777" w:rsidR="00A74118" w:rsidRPr="00B94ABC" w:rsidRDefault="00A74118" w:rsidP="00A74118">
      <w:pPr>
        <w:jc w:val="center"/>
        <w:sectPr w:rsidR="00A74118" w:rsidRPr="00B94ABC" w:rsidSect="00B908E3">
          <w:footerReference w:type="default" r:id="rId21"/>
          <w:pgSz w:w="12240" w:h="15840"/>
          <w:pgMar w:top="1440" w:right="1440" w:bottom="1440" w:left="1440" w:header="720" w:footer="720" w:gutter="0"/>
          <w:cols w:space="720"/>
        </w:sectPr>
      </w:pPr>
    </w:p>
    <w:p w14:paraId="7FE064F9" w14:textId="5F2256F6" w:rsidR="00A74118" w:rsidRPr="00FB72CF" w:rsidRDefault="006E4CD3" w:rsidP="007573F4">
      <w:pPr>
        <w:pStyle w:val="Heading3"/>
      </w:pPr>
      <w:bookmarkStart w:id="16" w:name="_Toc163109399"/>
      <w:r w:rsidRPr="00FB72CF">
        <w:lastRenderedPageBreak/>
        <w:t>Pre-K EL identification flowchart</w:t>
      </w:r>
      <w:bookmarkEnd w:id="16"/>
    </w:p>
    <w:p w14:paraId="0912C0DF" w14:textId="77777777" w:rsidR="00541DCE" w:rsidRPr="00541DCE" w:rsidRDefault="00541DCE" w:rsidP="00541DCE"/>
    <w:p w14:paraId="2263ACBA" w14:textId="77777777" w:rsidR="00A74118" w:rsidRDefault="00A74118" w:rsidP="00A74118">
      <w:pPr>
        <w:rPr>
          <w:rFonts w:eastAsiaTheme="majorEastAsia" w:cstheme="majorBidi"/>
          <w:b/>
          <w:bCs/>
          <w:sz w:val="28"/>
          <w:szCs w:val="28"/>
        </w:rPr>
      </w:pPr>
      <w:r>
        <w:rPr>
          <w:noProof/>
        </w:rPr>
        <w:drawing>
          <wp:inline distT="0" distB="0" distL="0" distR="0" wp14:anchorId="7845CF4B" wp14:editId="292E6FDA">
            <wp:extent cx="5915025" cy="6526924"/>
            <wp:effectExtent l="0" t="0" r="0" b="7620"/>
            <wp:docPr id="1" name="Picture 1" descr="This flowchart depicts the identification process outlined in this guidanc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173" t="20512" r="29648" b="6554"/>
                    <a:stretch/>
                  </pic:blipFill>
                  <pic:spPr bwMode="auto">
                    <a:xfrm>
                      <a:off x="0" y="0"/>
                      <a:ext cx="5926134" cy="6539183"/>
                    </a:xfrm>
                    <a:prstGeom prst="rect">
                      <a:avLst/>
                    </a:prstGeom>
                    <a:ln>
                      <a:noFill/>
                    </a:ln>
                    <a:extLst>
                      <a:ext uri="{53640926-AAD7-44D8-BBD7-CCE9431645EC}">
                        <a14:shadowObscured xmlns:a14="http://schemas.microsoft.com/office/drawing/2010/main"/>
                      </a:ext>
                    </a:extLst>
                  </pic:spPr>
                </pic:pic>
              </a:graphicData>
            </a:graphic>
          </wp:inline>
        </w:drawing>
      </w:r>
    </w:p>
    <w:p w14:paraId="667EE898" w14:textId="68CEAB81" w:rsidR="009D4D89" w:rsidRDefault="009D4D89">
      <w:r>
        <w:br w:type="page"/>
      </w:r>
    </w:p>
    <w:p w14:paraId="594FDED6" w14:textId="77777777" w:rsidR="007F798D" w:rsidRDefault="007F798D" w:rsidP="00966E34"/>
    <w:p w14:paraId="6ADE2431" w14:textId="64D4F88B" w:rsidR="00560538" w:rsidRPr="00235F64" w:rsidRDefault="00560538" w:rsidP="00E314CF">
      <w:pPr>
        <w:pStyle w:val="Heading1"/>
        <w:ind w:left="-720" w:right="-830"/>
        <w:rPr>
          <w:b/>
          <w:bCs/>
          <w:sz w:val="36"/>
          <w:szCs w:val="36"/>
        </w:rPr>
      </w:pPr>
      <w:bookmarkStart w:id="17" w:name="_Toc163109400"/>
      <w:r w:rsidRPr="00235F64">
        <w:rPr>
          <w:b/>
          <w:bCs/>
          <w:sz w:val="36"/>
          <w:szCs w:val="36"/>
        </w:rPr>
        <w:t xml:space="preserve">Section 2: </w:t>
      </w:r>
      <w:r w:rsidR="00122E07" w:rsidRPr="00235F64">
        <w:rPr>
          <w:b/>
          <w:bCs/>
          <w:sz w:val="36"/>
          <w:szCs w:val="36"/>
        </w:rPr>
        <w:t>Parent Right to Refuse Specialized Services</w:t>
      </w:r>
      <w:bookmarkEnd w:id="17"/>
    </w:p>
    <w:p w14:paraId="3A7AA627" w14:textId="77777777" w:rsidR="00E314CF" w:rsidRPr="00A63440" w:rsidRDefault="00E314CF" w:rsidP="00E314CF">
      <w:pPr>
        <w:ind w:left="-720" w:right="-830"/>
        <w:contextualSpacing/>
        <w:jc w:val="center"/>
        <w:rPr>
          <w:rFonts w:cstheme="minorHAnsi"/>
          <w:b/>
        </w:rPr>
      </w:pPr>
    </w:p>
    <w:p w14:paraId="0E450555" w14:textId="77777777" w:rsidR="00E314CF" w:rsidRPr="0073730C" w:rsidRDefault="00E314CF" w:rsidP="00E314CF">
      <w:pPr>
        <w:tabs>
          <w:tab w:val="left" w:pos="13230"/>
        </w:tabs>
        <w:ind w:left="-720" w:right="-830"/>
        <w:rPr>
          <w:rFonts w:cstheme="minorHAnsi"/>
          <w:b/>
        </w:rPr>
      </w:pPr>
      <w:r w:rsidRPr="00A63440">
        <w:rPr>
          <w:rFonts w:cstheme="minorHAnsi"/>
          <w:b/>
        </w:rPr>
        <w:t>Parental Right to Refuse E</w:t>
      </w:r>
      <w:r>
        <w:rPr>
          <w:rFonts w:cstheme="minorHAnsi"/>
          <w:b/>
        </w:rPr>
        <w:t xml:space="preserve">nglish </w:t>
      </w:r>
      <w:r w:rsidRPr="00A63440">
        <w:rPr>
          <w:rFonts w:cstheme="minorHAnsi"/>
          <w:b/>
        </w:rPr>
        <w:t>L</w:t>
      </w:r>
      <w:r>
        <w:rPr>
          <w:rFonts w:cstheme="minorHAnsi"/>
          <w:b/>
        </w:rPr>
        <w:t xml:space="preserve">anguage </w:t>
      </w:r>
      <w:r w:rsidRPr="00A63440">
        <w:rPr>
          <w:rFonts w:cstheme="minorHAnsi"/>
          <w:b/>
        </w:rPr>
        <w:t>D</w:t>
      </w:r>
      <w:r>
        <w:rPr>
          <w:rFonts w:cstheme="minorHAnsi"/>
          <w:b/>
        </w:rPr>
        <w:t>evelopment</w:t>
      </w:r>
      <w:r w:rsidRPr="00A63440">
        <w:rPr>
          <w:rFonts w:cstheme="minorHAnsi"/>
          <w:b/>
        </w:rPr>
        <w:t xml:space="preserve"> Services</w:t>
      </w:r>
    </w:p>
    <w:p w14:paraId="08EA3538" w14:textId="77777777" w:rsidR="00E314CF" w:rsidRDefault="00E314CF" w:rsidP="00E314CF">
      <w:pPr>
        <w:tabs>
          <w:tab w:val="left" w:pos="13230"/>
        </w:tabs>
        <w:ind w:left="-720" w:right="-830"/>
        <w:rPr>
          <w:rFonts w:cstheme="minorHAnsi"/>
        </w:rPr>
      </w:pPr>
      <w:r>
        <w:rPr>
          <w:rFonts w:cstheme="minorHAnsi"/>
        </w:rPr>
        <w:t xml:space="preserve">Refusal of English Language Development (ELD) programs and/or services </w:t>
      </w:r>
      <w:r w:rsidRPr="004F1D3E">
        <w:rPr>
          <w:rFonts w:cstheme="minorHAnsi"/>
        </w:rPr>
        <w:t>indicates an informed</w:t>
      </w:r>
      <w:r>
        <w:rPr>
          <w:rFonts w:cstheme="minorHAnsi"/>
        </w:rPr>
        <w:t>, voluntary</w:t>
      </w:r>
      <w:r w:rsidRPr="004F1D3E">
        <w:rPr>
          <w:rFonts w:cstheme="minorHAnsi"/>
        </w:rPr>
        <w:t xml:space="preserve"> decision by the parent to not </w:t>
      </w:r>
      <w:r>
        <w:rPr>
          <w:rFonts w:cstheme="minorHAnsi"/>
        </w:rPr>
        <w:t xml:space="preserve">have the child placed in any separate, specialized ELD service or </w:t>
      </w:r>
      <w:r w:rsidRPr="004F1D3E">
        <w:rPr>
          <w:rFonts w:cstheme="minorHAnsi"/>
        </w:rPr>
        <w:t>instruction</w:t>
      </w:r>
      <w:r>
        <w:rPr>
          <w:rFonts w:cstheme="minorHAnsi"/>
        </w:rPr>
        <w:t>al</w:t>
      </w:r>
      <w:r w:rsidRPr="004F1D3E">
        <w:rPr>
          <w:rFonts w:cstheme="minorHAnsi"/>
        </w:rPr>
        <w:t xml:space="preserve"> program. A “waiver” indicates a desire by the parent to waive the child f</w:t>
      </w:r>
      <w:r>
        <w:rPr>
          <w:rFonts w:cstheme="minorHAnsi"/>
        </w:rPr>
        <w:t>rom participation in all or some of the English Language Development programs or services offered by the school.</w:t>
      </w:r>
      <w:r w:rsidRPr="004F1D3E">
        <w:rPr>
          <w:rFonts w:cstheme="minorHAnsi"/>
        </w:rPr>
        <w:t xml:space="preserve"> </w:t>
      </w:r>
    </w:p>
    <w:p w14:paraId="1C0866AF" w14:textId="77777777" w:rsidR="00E314CF" w:rsidRPr="003A685F" w:rsidRDefault="00E314CF" w:rsidP="00562752">
      <w:pPr>
        <w:pStyle w:val="Heading2"/>
        <w:ind w:left="-720"/>
        <w:rPr>
          <w:rFonts w:asciiTheme="minorHAnsi" w:hAnsiTheme="minorHAnsi"/>
          <w:b/>
          <w:bCs/>
          <w:color w:val="auto"/>
          <w:sz w:val="22"/>
          <w:szCs w:val="22"/>
        </w:rPr>
      </w:pPr>
      <w:bookmarkStart w:id="18" w:name="_Toc163109401"/>
      <w:r w:rsidRPr="003A685F">
        <w:rPr>
          <w:rFonts w:asciiTheme="minorHAnsi" w:hAnsiTheme="minorHAnsi"/>
          <w:b/>
          <w:bCs/>
          <w:color w:val="auto"/>
          <w:sz w:val="22"/>
          <w:szCs w:val="22"/>
        </w:rPr>
        <w:t>LEA Obligations Under the Parent Refusal of ELD Program Scenario</w:t>
      </w:r>
      <w:bookmarkEnd w:id="18"/>
    </w:p>
    <w:p w14:paraId="09580A0A" w14:textId="77777777" w:rsidR="00E314CF" w:rsidRDefault="00E314CF" w:rsidP="00E314CF">
      <w:pPr>
        <w:tabs>
          <w:tab w:val="left" w:pos="13230"/>
        </w:tabs>
        <w:ind w:left="-720" w:right="-830"/>
        <w:rPr>
          <w:rFonts w:cstheme="minorHAnsi"/>
        </w:rPr>
      </w:pPr>
      <w:r>
        <w:rPr>
          <w:rFonts w:cstheme="minorHAnsi"/>
        </w:rPr>
        <w:t>Specialized services or instruction are those only provided for English Learners, for example ELD pull out classes, ESL tutoring, after school English tutoring for ELs or content classes consisting of only ELs. This does not include a class composed of ELs and non-ELs in which ELD is supported through content instruction.</w:t>
      </w:r>
    </w:p>
    <w:p w14:paraId="1185D988" w14:textId="77777777" w:rsidR="00E314CF" w:rsidRPr="00884B99" w:rsidRDefault="00E314CF" w:rsidP="00E314CF">
      <w:pPr>
        <w:ind w:left="-720" w:right="-830"/>
        <w:rPr>
          <w:rFonts w:cs="PT Sans"/>
          <w:b/>
          <w:bCs/>
          <w:i/>
          <w:color w:val="000000"/>
          <w:sz w:val="20"/>
          <w:szCs w:val="20"/>
        </w:rPr>
      </w:pPr>
      <w:r w:rsidRPr="00884B99">
        <w:rPr>
          <w:rFonts w:cs="PT Sans"/>
          <w:b/>
          <w:bCs/>
          <w:i/>
          <w:color w:val="000000"/>
          <w:sz w:val="20"/>
          <w:szCs w:val="20"/>
        </w:rPr>
        <w:t>LEAs may not recommend that a parent opt a child out of EL programs or services for any reason.</w:t>
      </w:r>
    </w:p>
    <w:p w14:paraId="56F6FD36" w14:textId="77777777" w:rsidR="00E314CF" w:rsidRPr="00107CBF" w:rsidRDefault="00E314CF" w:rsidP="00E314CF">
      <w:pPr>
        <w:ind w:left="-720" w:right="-830"/>
        <w:rPr>
          <w:rFonts w:cstheme="minorHAnsi"/>
          <w:b/>
        </w:rPr>
      </w:pPr>
      <w:r>
        <w:rPr>
          <w:rFonts w:cstheme="minorHAnsi"/>
          <w:b/>
        </w:rPr>
        <w:t>LEAs must…</w:t>
      </w:r>
    </w:p>
    <w:p w14:paraId="5C5CF368" w14:textId="77777777" w:rsidR="00E314CF" w:rsidRDefault="00E314CF" w:rsidP="00E314CF">
      <w:pPr>
        <w:pStyle w:val="ListParagraph"/>
        <w:numPr>
          <w:ilvl w:val="0"/>
          <w:numId w:val="14"/>
        </w:numPr>
        <w:spacing w:before="160" w:after="240" w:line="276" w:lineRule="auto"/>
        <w:ind w:left="-90" w:right="-740"/>
        <w:rPr>
          <w:rFonts w:cstheme="minorHAnsi"/>
        </w:rPr>
      </w:pPr>
      <w:r>
        <w:rPr>
          <w:rFonts w:cstheme="minorHAnsi"/>
        </w:rPr>
        <w:t xml:space="preserve">inform parents within 30 days of the beginning of the school year or 14 calendar days within the school year of their child’s EL identified status in the parents’ preferred </w:t>
      </w:r>
      <w:proofErr w:type="gramStart"/>
      <w:r>
        <w:rPr>
          <w:rFonts w:cstheme="minorHAnsi"/>
        </w:rPr>
        <w:t>language</w:t>
      </w:r>
      <w:proofErr w:type="gramEnd"/>
    </w:p>
    <w:p w14:paraId="74F2C11B" w14:textId="77777777" w:rsidR="00E314CF" w:rsidRDefault="00E314CF" w:rsidP="00E314CF">
      <w:pPr>
        <w:pStyle w:val="ListParagraph"/>
        <w:numPr>
          <w:ilvl w:val="0"/>
          <w:numId w:val="14"/>
        </w:numPr>
        <w:spacing w:before="160" w:after="240" w:line="276" w:lineRule="auto"/>
        <w:ind w:left="-90" w:right="-740"/>
        <w:rPr>
          <w:rFonts w:cstheme="minorHAnsi"/>
        </w:rPr>
      </w:pPr>
      <w:r>
        <w:rPr>
          <w:rFonts w:cstheme="minorHAnsi"/>
        </w:rPr>
        <w:t xml:space="preserve">describe in sufficient detail to the parents the ELD program recommended for their child and the advantages to their child in terms of English language acquisition and academic </w:t>
      </w:r>
      <w:proofErr w:type="gramStart"/>
      <w:r>
        <w:rPr>
          <w:rFonts w:cstheme="minorHAnsi"/>
        </w:rPr>
        <w:t>success</w:t>
      </w:r>
      <w:proofErr w:type="gramEnd"/>
      <w:r>
        <w:rPr>
          <w:rFonts w:cstheme="minorHAnsi"/>
        </w:rPr>
        <w:t xml:space="preserve"> </w:t>
      </w:r>
    </w:p>
    <w:p w14:paraId="1FE73155" w14:textId="11BEB49C" w:rsidR="00E314CF" w:rsidRDefault="00E314CF" w:rsidP="00E314CF">
      <w:pPr>
        <w:pStyle w:val="ListParagraph"/>
        <w:numPr>
          <w:ilvl w:val="0"/>
          <w:numId w:val="14"/>
        </w:numPr>
        <w:spacing w:before="160" w:after="240" w:line="276" w:lineRule="auto"/>
        <w:ind w:left="-90" w:right="-740"/>
        <w:rPr>
          <w:rFonts w:cstheme="minorHAnsi"/>
        </w:rPr>
      </w:pPr>
      <w:r>
        <w:rPr>
          <w:rFonts w:cstheme="minorHAnsi"/>
        </w:rPr>
        <w:t xml:space="preserve">inform parents of their right to decline ELD programs or services in whole or in part, and supply the parents with the state-required </w:t>
      </w:r>
      <w:hyperlink w:anchor="_Appendix_C:_Parent" w:history="1">
        <w:r w:rsidRPr="0008278E">
          <w:rPr>
            <w:rStyle w:val="Hyperlink"/>
            <w:rFonts w:cstheme="minorHAnsi"/>
          </w:rPr>
          <w:t>ENGLISH LANGUAGE DEVELOPMENT PROGRAM Parental Waiver Form</w:t>
        </w:r>
      </w:hyperlink>
    </w:p>
    <w:p w14:paraId="035C3B8F" w14:textId="77777777" w:rsidR="00E314CF" w:rsidRPr="00107CBF" w:rsidRDefault="00E314CF" w:rsidP="00E314CF">
      <w:pPr>
        <w:pStyle w:val="ListParagraph"/>
        <w:numPr>
          <w:ilvl w:val="0"/>
          <w:numId w:val="14"/>
        </w:numPr>
        <w:spacing w:before="160" w:after="240" w:line="276" w:lineRule="auto"/>
        <w:ind w:left="-90" w:right="-740"/>
        <w:rPr>
          <w:rFonts w:cstheme="minorHAnsi"/>
        </w:rPr>
      </w:pPr>
      <w:r w:rsidRPr="00107CBF">
        <w:rPr>
          <w:rFonts w:cstheme="minorHAnsi"/>
        </w:rPr>
        <w:t>ensure that parents do not opt their children out of any EL</w:t>
      </w:r>
      <w:r>
        <w:rPr>
          <w:rFonts w:cstheme="minorHAnsi"/>
        </w:rPr>
        <w:t>D</w:t>
      </w:r>
      <w:r w:rsidRPr="00107CBF">
        <w:rPr>
          <w:rFonts w:cstheme="minorHAnsi"/>
        </w:rPr>
        <w:t xml:space="preserve"> programs or services based on schedule conflicts with other programs (such as special education programs); insufficient space in the available EL</w:t>
      </w:r>
      <w:r>
        <w:rPr>
          <w:rFonts w:cstheme="minorHAnsi"/>
        </w:rPr>
        <w:t>D</w:t>
      </w:r>
      <w:r w:rsidRPr="00107CBF">
        <w:rPr>
          <w:rFonts w:cstheme="minorHAnsi"/>
        </w:rPr>
        <w:t xml:space="preserve"> programs; or insufficient offerings within the EL</w:t>
      </w:r>
      <w:r>
        <w:rPr>
          <w:rFonts w:cstheme="minorHAnsi"/>
        </w:rPr>
        <w:t>D</w:t>
      </w:r>
      <w:r w:rsidRPr="00107CBF">
        <w:rPr>
          <w:rFonts w:cstheme="minorHAnsi"/>
        </w:rPr>
        <w:t xml:space="preserve"> </w:t>
      </w:r>
      <w:proofErr w:type="gramStart"/>
      <w:r w:rsidRPr="00107CBF">
        <w:rPr>
          <w:rFonts w:cstheme="minorHAnsi"/>
        </w:rPr>
        <w:t>program</w:t>
      </w:r>
      <w:proofErr w:type="gramEnd"/>
      <w:r w:rsidRPr="00107CBF">
        <w:rPr>
          <w:rFonts w:cstheme="minorHAnsi"/>
        </w:rPr>
        <w:t xml:space="preserve"> </w:t>
      </w:r>
    </w:p>
    <w:p w14:paraId="0465A0D7" w14:textId="77777777" w:rsidR="00E314CF" w:rsidRDefault="00E314CF" w:rsidP="00E314CF">
      <w:pPr>
        <w:pStyle w:val="ListParagraph"/>
        <w:numPr>
          <w:ilvl w:val="0"/>
          <w:numId w:val="14"/>
        </w:numPr>
        <w:spacing w:before="160" w:after="240" w:line="276" w:lineRule="auto"/>
        <w:ind w:left="-90" w:right="-740"/>
        <w:rPr>
          <w:rFonts w:cstheme="minorHAnsi"/>
        </w:rPr>
      </w:pPr>
      <w:r>
        <w:rPr>
          <w:rFonts w:cstheme="minorHAnsi"/>
        </w:rPr>
        <w:t xml:space="preserve">annually test opt-out ELs with the state-required WIDA ACCESS for ELs 2.0 test until the student attains English proficiency by meeting the state exit criteria and is reclassified non-EL </w:t>
      </w:r>
      <w:proofErr w:type="gramStart"/>
      <w:r>
        <w:rPr>
          <w:rFonts w:cstheme="minorHAnsi"/>
        </w:rPr>
        <w:t>status</w:t>
      </w:r>
      <w:proofErr w:type="gramEnd"/>
    </w:p>
    <w:p w14:paraId="49D7FAF2" w14:textId="77777777" w:rsidR="00E314CF" w:rsidRDefault="00E314CF" w:rsidP="00E314CF">
      <w:pPr>
        <w:pStyle w:val="ListParagraph"/>
        <w:numPr>
          <w:ilvl w:val="0"/>
          <w:numId w:val="14"/>
        </w:numPr>
        <w:spacing w:before="160" w:after="240" w:line="276" w:lineRule="auto"/>
        <w:ind w:left="-90" w:right="-740"/>
        <w:rPr>
          <w:rFonts w:cstheme="minorHAnsi"/>
        </w:rPr>
      </w:pPr>
      <w:r>
        <w:rPr>
          <w:rFonts w:cstheme="minorHAnsi"/>
        </w:rPr>
        <w:t xml:space="preserve">maintain the student’s EL status on all reporting even though the student’s parents declined </w:t>
      </w:r>
      <w:proofErr w:type="gramStart"/>
      <w:r>
        <w:rPr>
          <w:rFonts w:cstheme="minorHAnsi"/>
        </w:rPr>
        <w:t>services</w:t>
      </w:r>
      <w:proofErr w:type="gramEnd"/>
    </w:p>
    <w:p w14:paraId="7DC30182" w14:textId="77777777" w:rsidR="00E314CF" w:rsidRDefault="00E314CF" w:rsidP="00E314CF">
      <w:pPr>
        <w:pStyle w:val="ListParagraph"/>
        <w:numPr>
          <w:ilvl w:val="0"/>
          <w:numId w:val="14"/>
        </w:numPr>
        <w:spacing w:before="160" w:after="240" w:line="276" w:lineRule="auto"/>
        <w:ind w:left="-90" w:right="-740"/>
        <w:rPr>
          <w:rFonts w:cstheme="minorHAnsi"/>
        </w:rPr>
      </w:pPr>
      <w:r>
        <w:rPr>
          <w:rFonts w:cstheme="minorHAnsi"/>
        </w:rPr>
        <w:t>provide English language development instruction within the general education content area instruction to meet the needs of the opt-out EL student.</w:t>
      </w:r>
    </w:p>
    <w:p w14:paraId="3D1DD223" w14:textId="77777777" w:rsidR="00E314CF" w:rsidRDefault="00E314CF" w:rsidP="00E314CF">
      <w:pPr>
        <w:pStyle w:val="ListParagraph"/>
        <w:numPr>
          <w:ilvl w:val="0"/>
          <w:numId w:val="14"/>
        </w:numPr>
        <w:spacing w:before="160" w:after="240" w:line="276" w:lineRule="auto"/>
        <w:ind w:left="-90" w:right="-740"/>
        <w:rPr>
          <w:rFonts w:cstheme="minorHAnsi"/>
        </w:rPr>
      </w:pPr>
      <w:r>
        <w:rPr>
          <w:rFonts w:cstheme="minorHAnsi"/>
        </w:rPr>
        <w:t>notify parents if their child is struggling in general education classes and recommend the ELD program and services again.</w:t>
      </w:r>
    </w:p>
    <w:p w14:paraId="3C135092" w14:textId="10BDEBFE" w:rsidR="00E314CF" w:rsidRDefault="00E314CF" w:rsidP="00E314CF">
      <w:pPr>
        <w:pStyle w:val="ListParagraph"/>
        <w:numPr>
          <w:ilvl w:val="0"/>
          <w:numId w:val="14"/>
        </w:numPr>
        <w:spacing w:before="160" w:after="240" w:line="276" w:lineRule="auto"/>
        <w:ind w:left="-90" w:right="-740"/>
        <w:rPr>
          <w:rFonts w:cstheme="minorHAnsi"/>
        </w:rPr>
      </w:pPr>
      <w:r>
        <w:rPr>
          <w:rFonts w:cstheme="minorHAnsi"/>
        </w:rPr>
        <w:t xml:space="preserve">present the </w:t>
      </w:r>
      <w:hyperlink w:anchor="_Appendix_D:_Parental" w:history="1">
        <w:r w:rsidR="0090251A" w:rsidRPr="0090251A">
          <w:rPr>
            <w:rStyle w:val="Hyperlink"/>
            <w:rFonts w:cstheme="minorHAnsi"/>
          </w:rPr>
          <w:t>LIEP Reinstatement Request Form</w:t>
        </w:r>
      </w:hyperlink>
      <w:r w:rsidR="0090251A">
        <w:rPr>
          <w:rFonts w:cstheme="minorHAnsi"/>
        </w:rPr>
        <w:t xml:space="preserve"> </w:t>
      </w:r>
      <w:r>
        <w:rPr>
          <w:rFonts w:cstheme="minorHAnsi"/>
        </w:rPr>
        <w:t>to parents who wish to opt their child back into the school’s ELD programs and services.</w:t>
      </w:r>
    </w:p>
    <w:p w14:paraId="3C4197CE" w14:textId="77777777" w:rsidR="000C083B" w:rsidRPr="000C083B" w:rsidRDefault="000C083B" w:rsidP="000C083B">
      <w:pPr>
        <w:spacing w:before="160" w:after="240" w:line="276" w:lineRule="auto"/>
        <w:ind w:left="-720" w:right="-740"/>
        <w:rPr>
          <w:rFonts w:cstheme="minorHAnsi"/>
        </w:rPr>
      </w:pPr>
    </w:p>
    <w:p w14:paraId="4C06D24C" w14:textId="7BF55DF1" w:rsidR="00C3791A" w:rsidRDefault="00E314CF" w:rsidP="00B75EE5">
      <w:pPr>
        <w:ind w:left="-720" w:right="-740"/>
        <w:rPr>
          <w:rFonts w:cstheme="minorHAnsi"/>
          <w:b/>
          <w:i/>
        </w:rPr>
      </w:pPr>
      <w:r>
        <w:rPr>
          <w:rFonts w:cstheme="minorHAnsi"/>
        </w:rPr>
        <w:t>LEAs must h</w:t>
      </w:r>
      <w:r w:rsidRPr="00107CBF">
        <w:rPr>
          <w:rFonts w:cstheme="minorHAnsi"/>
        </w:rPr>
        <w:t xml:space="preserve">ave policies and procedures in place for </w:t>
      </w:r>
      <w:proofErr w:type="gramStart"/>
      <w:r w:rsidRPr="00107CBF">
        <w:rPr>
          <w:rFonts w:cstheme="minorHAnsi"/>
        </w:rPr>
        <w:t>all of</w:t>
      </w:r>
      <w:proofErr w:type="gramEnd"/>
      <w:r w:rsidRPr="00107CBF">
        <w:rPr>
          <w:rFonts w:cstheme="minorHAnsi"/>
        </w:rPr>
        <w:t xml:space="preserve"> the above actions</w:t>
      </w:r>
      <w:r>
        <w:rPr>
          <w:rFonts w:cstheme="minorHAnsi"/>
        </w:rPr>
        <w:t xml:space="preserve">. </w:t>
      </w:r>
    </w:p>
    <w:p w14:paraId="0F21DA8B" w14:textId="77777777" w:rsidR="00C3791A" w:rsidRDefault="00C3791A">
      <w:pPr>
        <w:rPr>
          <w:rFonts w:cstheme="minorHAnsi"/>
          <w:b/>
          <w:i/>
        </w:rPr>
      </w:pPr>
      <w:r>
        <w:rPr>
          <w:rFonts w:cstheme="minorHAnsi"/>
          <w:b/>
          <w:i/>
        </w:rPr>
        <w:br w:type="page"/>
      </w:r>
    </w:p>
    <w:p w14:paraId="1AA296E5" w14:textId="77777777" w:rsidR="009D4D89" w:rsidRDefault="009D4D89" w:rsidP="00CF285A"/>
    <w:p w14:paraId="652CEC37" w14:textId="2BCF3051" w:rsidR="00560538" w:rsidRPr="003A685F" w:rsidRDefault="00560538" w:rsidP="009434EC">
      <w:pPr>
        <w:pStyle w:val="Heading1"/>
        <w:ind w:left="-720" w:right="-560"/>
        <w:rPr>
          <w:b/>
          <w:bCs/>
          <w:sz w:val="36"/>
          <w:szCs w:val="36"/>
        </w:rPr>
      </w:pPr>
      <w:bookmarkStart w:id="19" w:name="_Toc163109402"/>
      <w:r w:rsidRPr="003A685F">
        <w:rPr>
          <w:b/>
          <w:bCs/>
          <w:sz w:val="36"/>
          <w:szCs w:val="36"/>
        </w:rPr>
        <w:t xml:space="preserve">Section 3: </w:t>
      </w:r>
      <w:r w:rsidR="00122E07" w:rsidRPr="003A685F">
        <w:rPr>
          <w:b/>
          <w:bCs/>
          <w:sz w:val="36"/>
          <w:szCs w:val="36"/>
        </w:rPr>
        <w:t>The Language Instruction Educational Program (LIEP)</w:t>
      </w:r>
      <w:bookmarkEnd w:id="19"/>
    </w:p>
    <w:p w14:paraId="2B3D147F" w14:textId="77777777" w:rsidR="00B65AFA" w:rsidRDefault="00B65AFA" w:rsidP="009434EC">
      <w:pPr>
        <w:ind w:left="-720" w:right="-560"/>
      </w:pPr>
    </w:p>
    <w:p w14:paraId="568C68A4" w14:textId="43EB0C21" w:rsidR="00B65AFA" w:rsidRPr="00B65AFA" w:rsidRDefault="00B65AFA" w:rsidP="009434EC">
      <w:pPr>
        <w:ind w:left="-720" w:right="-560"/>
      </w:pPr>
      <w:r w:rsidRPr="00B65AFA">
        <w:t>LEAs are required to thoughtfully and deliberately plan, resource, and evaluate their LIEP. The plan and evaluation results must be made available to all staff working with ELs as well as parents of ELs. </w:t>
      </w:r>
    </w:p>
    <w:p w14:paraId="63973C89" w14:textId="62A5FABA" w:rsidR="00B65AFA" w:rsidRPr="00B65AFA" w:rsidRDefault="00887969" w:rsidP="009434EC">
      <w:pPr>
        <w:ind w:left="-720" w:right="-560"/>
      </w:pPr>
      <w:hyperlink r:id="rId23" w:tgtFrame="_blank" w:history="1">
        <w:r w:rsidR="00B65AFA" w:rsidRPr="00B65AFA">
          <w:rPr>
            <w:rStyle w:val="Hyperlink"/>
          </w:rPr>
          <w:t xml:space="preserve">22 PA. Code §4.26Opens In </w:t>
        </w:r>
        <w:proofErr w:type="gramStart"/>
        <w:r w:rsidR="00B65AFA" w:rsidRPr="00B65AFA">
          <w:rPr>
            <w:rStyle w:val="Hyperlink"/>
          </w:rPr>
          <w:t>A</w:t>
        </w:r>
        <w:proofErr w:type="gramEnd"/>
        <w:r w:rsidR="00B65AFA" w:rsidRPr="00B65AFA">
          <w:rPr>
            <w:rStyle w:val="Hyperlink"/>
          </w:rPr>
          <w:t xml:space="preserve"> New Window</w:t>
        </w:r>
      </w:hyperlink>
      <w:r w:rsidR="00B65AFA" w:rsidRPr="00B65AFA">
        <w:t xml:space="preserve"> states: Every </w:t>
      </w:r>
      <w:r w:rsidR="00BB07C9">
        <w:t>LEA</w:t>
      </w:r>
      <w:r w:rsidR="00B65AFA" w:rsidRPr="00B65AFA">
        <w:t xml:space="preserve"> shall provide a program for each student whose dominant language is not English for the purpose of facilitating the student's achievement of English proficiency and the academic standards under § 4.12 (relating to academic standards). Programs under this section shall include appropriate bilingual-bicultural or English as a second language (ESL) instruction.</w:t>
      </w:r>
    </w:p>
    <w:p w14:paraId="3BFA2F42" w14:textId="77777777" w:rsidR="00B65AFA" w:rsidRPr="00B65AFA" w:rsidRDefault="00B65AFA" w:rsidP="009434EC">
      <w:pPr>
        <w:ind w:left="-720" w:right="-560"/>
      </w:pPr>
      <w:r w:rsidRPr="00B65AFA">
        <w:t>As used here, the term "program" refers to:</w:t>
      </w:r>
    </w:p>
    <w:p w14:paraId="07F3C881" w14:textId="77777777" w:rsidR="00B65AFA" w:rsidRPr="00B65AFA" w:rsidRDefault="00B65AFA" w:rsidP="00236839">
      <w:pPr>
        <w:numPr>
          <w:ilvl w:val="0"/>
          <w:numId w:val="15"/>
        </w:numPr>
        <w:tabs>
          <w:tab w:val="clear" w:pos="720"/>
        </w:tabs>
        <w:ind w:left="-180"/>
      </w:pPr>
      <w:r w:rsidRPr="00B65AFA">
        <w:t>planned English language development instruction by a qualified ESL/Bilingual Education teacher, and</w:t>
      </w:r>
    </w:p>
    <w:p w14:paraId="2E5FA1F4" w14:textId="77777777" w:rsidR="00B65AFA" w:rsidRPr="00B65AFA" w:rsidRDefault="00B65AFA" w:rsidP="00236839">
      <w:pPr>
        <w:numPr>
          <w:ilvl w:val="0"/>
          <w:numId w:val="15"/>
        </w:numPr>
        <w:tabs>
          <w:tab w:val="clear" w:pos="720"/>
        </w:tabs>
        <w:ind w:left="-180"/>
      </w:pPr>
      <w:r w:rsidRPr="00B65AFA">
        <w:t>adaptations/modifications in the delivery of content instruction and assessments by all teachers based on students' language proficiency levels and the Pennsylvania English Language Development Standards (PA ELDS) Framework for ELs as well as the Pennsylvania academic standards.      </w:t>
      </w:r>
    </w:p>
    <w:p w14:paraId="3A65EEE6" w14:textId="77777777" w:rsidR="005D08E0" w:rsidRPr="00D751A9" w:rsidRDefault="005D08E0" w:rsidP="009434EC">
      <w:pPr>
        <w:pStyle w:val="Heading2"/>
        <w:ind w:left="-720" w:right="-650"/>
        <w:rPr>
          <w:b/>
          <w:bCs/>
        </w:rPr>
      </w:pPr>
      <w:bookmarkStart w:id="20" w:name="_Toc163109403"/>
      <w:r w:rsidRPr="00D751A9">
        <w:rPr>
          <w:b/>
          <w:bCs/>
        </w:rPr>
        <w:t>Program Evaluation Tools</w:t>
      </w:r>
      <w:bookmarkEnd w:id="20"/>
    </w:p>
    <w:p w14:paraId="738ACD4F" w14:textId="1C94FFE8" w:rsidR="005D08E0" w:rsidRPr="005D08E0" w:rsidRDefault="005D08E0" w:rsidP="009434EC">
      <w:pPr>
        <w:ind w:left="-720" w:right="-650"/>
      </w:pPr>
      <w:r w:rsidRPr="005D08E0">
        <w:t xml:space="preserve">You may use the </w:t>
      </w:r>
      <w:r w:rsidR="00744C02">
        <w:t xml:space="preserve">tool </w:t>
      </w:r>
      <w:r w:rsidR="00F01C0C">
        <w:t>below</w:t>
      </w:r>
      <w:r w:rsidR="00744C02">
        <w:t xml:space="preserve"> </w:t>
      </w:r>
      <w:r w:rsidRPr="005D08E0">
        <w:t>to help in the design or review of your LIEP. It contains essential components of the program along with guiding questions. This document is meant to assist in review and development. It is not a comprehensive list of requirements. </w:t>
      </w:r>
    </w:p>
    <w:p w14:paraId="2EF35526" w14:textId="1B2A17C3" w:rsidR="005D08E0" w:rsidRPr="005D08E0" w:rsidRDefault="00887969" w:rsidP="009434EC">
      <w:pPr>
        <w:ind w:left="-720" w:right="-650"/>
      </w:pPr>
      <w:hyperlink r:id="rId24" w:history="1">
        <w:r w:rsidR="005D08E0" w:rsidRPr="005D08E0">
          <w:rPr>
            <w:rStyle w:val="Hyperlink"/>
          </w:rPr>
          <w:t>Considerations for Program Review Form</w:t>
        </w:r>
      </w:hyperlink>
      <w:r w:rsidR="005D08E0" w:rsidRPr="005D08E0">
        <w:t> (Word)</w:t>
      </w:r>
    </w:p>
    <w:p w14:paraId="4816599D" w14:textId="77777777" w:rsidR="005D08E0" w:rsidRPr="00D751A9" w:rsidRDefault="005D08E0" w:rsidP="009434EC">
      <w:pPr>
        <w:pStyle w:val="Heading2"/>
        <w:ind w:left="-720" w:right="-650"/>
        <w:rPr>
          <w:b/>
          <w:bCs/>
        </w:rPr>
      </w:pPr>
      <w:bookmarkStart w:id="21" w:name="_Toc163109404"/>
      <w:r w:rsidRPr="00D751A9">
        <w:rPr>
          <w:b/>
          <w:bCs/>
        </w:rPr>
        <w:t>Percentile Growth Charts</w:t>
      </w:r>
      <w:bookmarkEnd w:id="21"/>
    </w:p>
    <w:p w14:paraId="1C78A877" w14:textId="77777777" w:rsidR="005D08E0" w:rsidRPr="005D08E0" w:rsidRDefault="005D08E0" w:rsidP="009434EC">
      <w:pPr>
        <w:ind w:left="-720" w:right="-650"/>
      </w:pPr>
      <w:r w:rsidRPr="005D08E0">
        <w:t>The following charts display growth by percentile for all ELs in Pennsylvania. Each grade or grade band document contains charts for each of the individual language domains and composites (listening, speaking, reading, writing, oral language, literacy, and overall composite). This information can be used to compare individual ELs or groups of ELs to their peers across the Commonwealth for the purposes of either individual growth evaluation or overall program evaluation. For more information about the analysis of data for ELs and setting individual and program improvement targets, please review the asynchronous tutorials on the </w:t>
      </w:r>
      <w:hyperlink r:id="rId25" w:tgtFrame="_blank" w:history="1">
        <w:r w:rsidRPr="005D08E0">
          <w:rPr>
            <w:rStyle w:val="Hyperlink"/>
          </w:rPr>
          <w:t>ELD PortalOpens In A New Window</w:t>
        </w:r>
      </w:hyperlink>
      <w:r w:rsidRPr="005D08E0">
        <w:t>.   </w:t>
      </w:r>
    </w:p>
    <w:p w14:paraId="3B6A7D65" w14:textId="77777777" w:rsidR="000E2B47" w:rsidRDefault="000E2B47" w:rsidP="000E2B47">
      <w:pPr>
        <w:numPr>
          <w:ilvl w:val="0"/>
          <w:numId w:val="16"/>
        </w:numPr>
        <w:spacing w:after="0" w:line="240" w:lineRule="auto"/>
        <w:sectPr w:rsidR="000E2B47" w:rsidSect="00B908E3">
          <w:pgSz w:w="12240" w:h="15840"/>
          <w:pgMar w:top="320" w:right="1720" w:bottom="280" w:left="1720" w:header="720" w:footer="720" w:gutter="0"/>
          <w:cols w:space="720"/>
          <w:noEndnote/>
        </w:sectPr>
      </w:pPr>
    </w:p>
    <w:p w14:paraId="5BE39B32" w14:textId="03EBBECD" w:rsidR="005D08E0" w:rsidRPr="005D08E0" w:rsidRDefault="00887969" w:rsidP="00236839">
      <w:pPr>
        <w:numPr>
          <w:ilvl w:val="0"/>
          <w:numId w:val="16"/>
        </w:numPr>
        <w:tabs>
          <w:tab w:val="clear" w:pos="720"/>
        </w:tabs>
        <w:spacing w:after="0" w:line="240" w:lineRule="auto"/>
        <w:ind w:left="-90"/>
      </w:pPr>
      <w:hyperlink r:id="rId26" w:history="1">
        <w:r w:rsidR="005D08E0" w:rsidRPr="005D08E0">
          <w:rPr>
            <w:rStyle w:val="Hyperlink"/>
          </w:rPr>
          <w:t>Kindergarten PA Growth</w:t>
        </w:r>
      </w:hyperlink>
      <w:r w:rsidR="005D08E0" w:rsidRPr="005D08E0">
        <w:t> </w:t>
      </w:r>
    </w:p>
    <w:p w14:paraId="45C5AF52" w14:textId="1BE23742" w:rsidR="005D08E0" w:rsidRPr="005D08E0" w:rsidRDefault="00887969" w:rsidP="00236839">
      <w:pPr>
        <w:numPr>
          <w:ilvl w:val="0"/>
          <w:numId w:val="16"/>
        </w:numPr>
        <w:tabs>
          <w:tab w:val="clear" w:pos="720"/>
        </w:tabs>
        <w:spacing w:after="0" w:line="240" w:lineRule="auto"/>
        <w:ind w:left="-90"/>
      </w:pPr>
      <w:hyperlink r:id="rId27" w:history="1">
        <w:r w:rsidR="005D08E0" w:rsidRPr="005D08E0">
          <w:rPr>
            <w:rStyle w:val="Hyperlink"/>
          </w:rPr>
          <w:t>First Grade PA Growth</w:t>
        </w:r>
      </w:hyperlink>
      <w:r w:rsidR="005D08E0" w:rsidRPr="005D08E0">
        <w:t> </w:t>
      </w:r>
    </w:p>
    <w:p w14:paraId="4BE3B4AE" w14:textId="520C570C" w:rsidR="005D08E0" w:rsidRPr="005D08E0" w:rsidRDefault="00887969" w:rsidP="00236839">
      <w:pPr>
        <w:numPr>
          <w:ilvl w:val="0"/>
          <w:numId w:val="16"/>
        </w:numPr>
        <w:tabs>
          <w:tab w:val="clear" w:pos="720"/>
        </w:tabs>
        <w:spacing w:after="0" w:line="240" w:lineRule="auto"/>
        <w:ind w:left="-90"/>
      </w:pPr>
      <w:hyperlink r:id="rId28" w:history="1">
        <w:r w:rsidR="005D08E0" w:rsidRPr="005D08E0">
          <w:rPr>
            <w:rStyle w:val="Hyperlink"/>
          </w:rPr>
          <w:t>Second Grade PA Growth</w:t>
        </w:r>
      </w:hyperlink>
      <w:r w:rsidR="005D08E0" w:rsidRPr="005D08E0">
        <w:t> </w:t>
      </w:r>
    </w:p>
    <w:p w14:paraId="79975385" w14:textId="03F05CD8" w:rsidR="005D08E0" w:rsidRPr="005D08E0" w:rsidRDefault="00887969" w:rsidP="00236839">
      <w:pPr>
        <w:numPr>
          <w:ilvl w:val="0"/>
          <w:numId w:val="16"/>
        </w:numPr>
        <w:tabs>
          <w:tab w:val="clear" w:pos="720"/>
        </w:tabs>
        <w:spacing w:after="0" w:line="240" w:lineRule="auto"/>
        <w:ind w:left="-90"/>
      </w:pPr>
      <w:hyperlink r:id="rId29" w:history="1">
        <w:r w:rsidR="005D08E0" w:rsidRPr="005D08E0">
          <w:rPr>
            <w:rStyle w:val="Hyperlink"/>
          </w:rPr>
          <w:t>Third Grade PA Growth</w:t>
        </w:r>
      </w:hyperlink>
      <w:r w:rsidR="005D08E0" w:rsidRPr="005D08E0">
        <w:t> </w:t>
      </w:r>
    </w:p>
    <w:p w14:paraId="3D6C0D21" w14:textId="4316A07D" w:rsidR="005D08E0" w:rsidRPr="005D08E0" w:rsidRDefault="00887969" w:rsidP="00236839">
      <w:pPr>
        <w:numPr>
          <w:ilvl w:val="0"/>
          <w:numId w:val="16"/>
        </w:numPr>
        <w:tabs>
          <w:tab w:val="clear" w:pos="720"/>
        </w:tabs>
        <w:spacing w:after="0" w:line="240" w:lineRule="auto"/>
        <w:ind w:left="-90"/>
      </w:pPr>
      <w:hyperlink r:id="rId30" w:history="1">
        <w:r w:rsidR="005D08E0" w:rsidRPr="005D08E0">
          <w:rPr>
            <w:rStyle w:val="Hyperlink"/>
          </w:rPr>
          <w:t>Fourth Grade PA Growth</w:t>
        </w:r>
      </w:hyperlink>
      <w:r w:rsidR="005D08E0" w:rsidRPr="005D08E0">
        <w:t> </w:t>
      </w:r>
    </w:p>
    <w:p w14:paraId="75406F8B" w14:textId="103012DB" w:rsidR="005D08E0" w:rsidRPr="005D08E0" w:rsidRDefault="00887969" w:rsidP="00236839">
      <w:pPr>
        <w:numPr>
          <w:ilvl w:val="0"/>
          <w:numId w:val="16"/>
        </w:numPr>
        <w:tabs>
          <w:tab w:val="clear" w:pos="720"/>
        </w:tabs>
        <w:spacing w:after="0" w:line="240" w:lineRule="auto"/>
        <w:ind w:left="-90"/>
      </w:pPr>
      <w:hyperlink r:id="rId31" w:history="1">
        <w:r w:rsidR="005D08E0" w:rsidRPr="005D08E0">
          <w:rPr>
            <w:rStyle w:val="Hyperlink"/>
          </w:rPr>
          <w:t>Fifth Grade PA Growth</w:t>
        </w:r>
      </w:hyperlink>
      <w:r w:rsidR="005D08E0" w:rsidRPr="005D08E0">
        <w:t> </w:t>
      </w:r>
    </w:p>
    <w:p w14:paraId="44042F6B" w14:textId="4C5315EC" w:rsidR="005D08E0" w:rsidRPr="005D08E0" w:rsidRDefault="00887969" w:rsidP="00236839">
      <w:pPr>
        <w:numPr>
          <w:ilvl w:val="0"/>
          <w:numId w:val="16"/>
        </w:numPr>
        <w:tabs>
          <w:tab w:val="clear" w:pos="720"/>
        </w:tabs>
        <w:spacing w:after="0" w:line="240" w:lineRule="auto"/>
        <w:ind w:left="-90"/>
      </w:pPr>
      <w:hyperlink r:id="rId32" w:history="1">
        <w:r w:rsidR="005D08E0" w:rsidRPr="005D08E0">
          <w:rPr>
            <w:rStyle w:val="Hyperlink"/>
          </w:rPr>
          <w:t>Sixth Grade PA Growth</w:t>
        </w:r>
      </w:hyperlink>
      <w:r w:rsidR="005D08E0" w:rsidRPr="005D08E0">
        <w:t> </w:t>
      </w:r>
    </w:p>
    <w:p w14:paraId="6F9BE287" w14:textId="3D67DB02" w:rsidR="005D08E0" w:rsidRPr="005D08E0" w:rsidRDefault="00887969" w:rsidP="00236839">
      <w:pPr>
        <w:numPr>
          <w:ilvl w:val="0"/>
          <w:numId w:val="16"/>
        </w:numPr>
        <w:tabs>
          <w:tab w:val="clear" w:pos="720"/>
        </w:tabs>
        <w:spacing w:after="0" w:line="240" w:lineRule="auto"/>
        <w:ind w:left="-90"/>
      </w:pPr>
      <w:hyperlink r:id="rId33" w:history="1">
        <w:r w:rsidR="005D08E0" w:rsidRPr="005D08E0">
          <w:rPr>
            <w:rStyle w:val="Hyperlink"/>
          </w:rPr>
          <w:t>Seventh Grade PA Growth</w:t>
        </w:r>
      </w:hyperlink>
      <w:r w:rsidR="005D08E0" w:rsidRPr="005D08E0">
        <w:t> </w:t>
      </w:r>
    </w:p>
    <w:p w14:paraId="4A4E39E5" w14:textId="54F0F83D" w:rsidR="005D08E0" w:rsidRPr="005D08E0" w:rsidRDefault="00887969" w:rsidP="00236839">
      <w:pPr>
        <w:numPr>
          <w:ilvl w:val="0"/>
          <w:numId w:val="16"/>
        </w:numPr>
        <w:tabs>
          <w:tab w:val="clear" w:pos="720"/>
        </w:tabs>
        <w:spacing w:after="0" w:line="240" w:lineRule="auto"/>
        <w:ind w:left="-90"/>
      </w:pPr>
      <w:hyperlink r:id="rId34" w:history="1">
        <w:r w:rsidR="005D08E0" w:rsidRPr="005D08E0">
          <w:rPr>
            <w:rStyle w:val="Hyperlink"/>
          </w:rPr>
          <w:t>Eighth Grade PA Growth</w:t>
        </w:r>
      </w:hyperlink>
      <w:r w:rsidR="005D08E0" w:rsidRPr="005D08E0">
        <w:t> </w:t>
      </w:r>
    </w:p>
    <w:p w14:paraId="7F59575E" w14:textId="77777777" w:rsidR="000E2B47" w:rsidRDefault="00887969" w:rsidP="00236839">
      <w:pPr>
        <w:numPr>
          <w:ilvl w:val="0"/>
          <w:numId w:val="16"/>
        </w:numPr>
        <w:tabs>
          <w:tab w:val="clear" w:pos="720"/>
        </w:tabs>
        <w:spacing w:after="0" w:line="240" w:lineRule="auto"/>
        <w:ind w:left="-90"/>
        <w:rPr>
          <w:rStyle w:val="Hyperlink"/>
        </w:rPr>
        <w:sectPr w:rsidR="000E2B47" w:rsidSect="00B908E3">
          <w:type w:val="continuous"/>
          <w:pgSz w:w="12240" w:h="15840"/>
          <w:pgMar w:top="320" w:right="1720" w:bottom="280" w:left="1720" w:header="720" w:footer="720" w:gutter="0"/>
          <w:cols w:num="2" w:space="720"/>
          <w:noEndnote/>
        </w:sectPr>
      </w:pPr>
      <w:hyperlink r:id="rId35" w:history="1">
        <w:r w:rsidR="005D08E0" w:rsidRPr="005D08E0">
          <w:rPr>
            <w:rStyle w:val="Hyperlink"/>
          </w:rPr>
          <w:t>Ninth – Twelfth Grades PA Growth</w:t>
        </w:r>
      </w:hyperlink>
    </w:p>
    <w:p w14:paraId="1CE6C3FE" w14:textId="77777777" w:rsidR="005D08E0" w:rsidRPr="00D751A9" w:rsidRDefault="005D08E0" w:rsidP="00D751A9">
      <w:pPr>
        <w:pStyle w:val="Heading2"/>
        <w:rPr>
          <w:b/>
          <w:bCs/>
        </w:rPr>
      </w:pPr>
      <w:bookmarkStart w:id="22" w:name="_Toc163109405"/>
      <w:r w:rsidRPr="00D751A9">
        <w:rPr>
          <w:b/>
          <w:bCs/>
        </w:rPr>
        <w:lastRenderedPageBreak/>
        <w:t>Program Models and Program Design</w:t>
      </w:r>
      <w:bookmarkEnd w:id="22"/>
    </w:p>
    <w:p w14:paraId="5BF9979A" w14:textId="77777777" w:rsidR="005D08E0" w:rsidRPr="005D08E0" w:rsidRDefault="005D08E0" w:rsidP="005D08E0">
      <w:r w:rsidRPr="005D08E0">
        <w:t>ELs must have equitable access to academic content for all courses in which they are enrolled. Regardless of the program model(s) employed, the LIEP must, at a minimum:</w:t>
      </w:r>
    </w:p>
    <w:p w14:paraId="1139CEDB" w14:textId="77777777" w:rsidR="005D08E0" w:rsidRPr="005D08E0" w:rsidRDefault="005D08E0" w:rsidP="005D08E0">
      <w:pPr>
        <w:numPr>
          <w:ilvl w:val="0"/>
          <w:numId w:val="17"/>
        </w:numPr>
      </w:pPr>
      <w:r w:rsidRPr="005D08E0">
        <w:t xml:space="preserve">be aligned to state academic content standards for the appropriate grade level of the </w:t>
      </w:r>
      <w:proofErr w:type="gramStart"/>
      <w:r w:rsidRPr="005D08E0">
        <w:t>ELs;</w:t>
      </w:r>
      <w:proofErr w:type="gramEnd"/>
    </w:p>
    <w:p w14:paraId="71C16E37" w14:textId="77777777" w:rsidR="005D08E0" w:rsidRPr="005D08E0" w:rsidRDefault="005D08E0" w:rsidP="005D08E0">
      <w:pPr>
        <w:numPr>
          <w:ilvl w:val="0"/>
          <w:numId w:val="17"/>
        </w:numPr>
      </w:pPr>
      <w:r w:rsidRPr="005D08E0">
        <w:t xml:space="preserve">include ELD instruction delivered by properly certified teachers who hold an ESL program specialist certificate or who are working in conjunction with ESL certified </w:t>
      </w:r>
      <w:proofErr w:type="gramStart"/>
      <w:r w:rsidRPr="005D08E0">
        <w:t>teachers;</w:t>
      </w:r>
      <w:proofErr w:type="gramEnd"/>
    </w:p>
    <w:p w14:paraId="24AE18D6" w14:textId="77777777" w:rsidR="005D08E0" w:rsidRPr="005D08E0" w:rsidRDefault="005D08E0" w:rsidP="005D08E0">
      <w:pPr>
        <w:numPr>
          <w:ilvl w:val="0"/>
          <w:numId w:val="17"/>
        </w:numPr>
      </w:pPr>
      <w:r w:rsidRPr="005D08E0">
        <w:t xml:space="preserve">incorporate the use of the PA </w:t>
      </w:r>
      <w:proofErr w:type="gramStart"/>
      <w:r w:rsidRPr="005D08E0">
        <w:t>ELDS;</w:t>
      </w:r>
      <w:proofErr w:type="gramEnd"/>
    </w:p>
    <w:p w14:paraId="45FB901A" w14:textId="77777777" w:rsidR="005D08E0" w:rsidRPr="005D08E0" w:rsidRDefault="005D08E0" w:rsidP="005D08E0">
      <w:pPr>
        <w:numPr>
          <w:ilvl w:val="0"/>
          <w:numId w:val="17"/>
        </w:numPr>
      </w:pPr>
      <w:r w:rsidRPr="005D08E0">
        <w:t>provide equitable access to content for ELs at all language proficiency levels by providing research-based bilingual or sheltered instruction with fidelity; and</w:t>
      </w:r>
    </w:p>
    <w:p w14:paraId="5ED3FE6D" w14:textId="77777777" w:rsidR="005D08E0" w:rsidRPr="005D08E0" w:rsidRDefault="005D08E0" w:rsidP="005D08E0">
      <w:pPr>
        <w:numPr>
          <w:ilvl w:val="0"/>
          <w:numId w:val="17"/>
        </w:numPr>
      </w:pPr>
      <w:r w:rsidRPr="005D08E0">
        <w:t>not limit the enrollment of ELs in any course or academic program for which they would otherwise be eligible.</w:t>
      </w:r>
    </w:p>
    <w:p w14:paraId="05D4724B" w14:textId="77777777" w:rsidR="005D08E0" w:rsidRPr="005D08E0" w:rsidRDefault="005D08E0" w:rsidP="005D08E0">
      <w:r w:rsidRPr="005D08E0">
        <w:t>The foregoing minimum requirements must be incorporated into the entirety of the student's daily instructional time.</w:t>
      </w:r>
    </w:p>
    <w:p w14:paraId="423160CB" w14:textId="77777777" w:rsidR="005D08E0" w:rsidRPr="005D08E0" w:rsidRDefault="005D08E0" w:rsidP="005D08E0">
      <w:r w:rsidRPr="005D08E0">
        <w:t>A LEA may design its LIEP in many ways, but it must ensure that the program design meets the needs of its EL population and is based on research and/or a sound educational theory recognized by at least some experts in the field as legitimate.</w:t>
      </w:r>
    </w:p>
    <w:p w14:paraId="7B5B1266" w14:textId="77777777" w:rsidR="005D08E0" w:rsidRPr="005D08E0" w:rsidRDefault="005D08E0" w:rsidP="005D08E0">
      <w:r w:rsidRPr="005D08E0">
        <w:t>Regardless of how the LEA chooses to organize its program, the Department requires that it be identified by one of six categories:</w:t>
      </w:r>
    </w:p>
    <w:p w14:paraId="6FDDDE45" w14:textId="77777777" w:rsidR="005D08E0" w:rsidRPr="005D08E0" w:rsidRDefault="005D08E0" w:rsidP="005D08E0">
      <w:pPr>
        <w:numPr>
          <w:ilvl w:val="0"/>
          <w:numId w:val="18"/>
        </w:numPr>
      </w:pPr>
      <w:r w:rsidRPr="005D08E0">
        <w:t>Mixed Class Bilingual</w:t>
      </w:r>
    </w:p>
    <w:p w14:paraId="2DA4E9CA" w14:textId="77777777" w:rsidR="005D08E0" w:rsidRPr="005D08E0" w:rsidRDefault="005D08E0" w:rsidP="005D08E0">
      <w:pPr>
        <w:numPr>
          <w:ilvl w:val="0"/>
          <w:numId w:val="18"/>
        </w:numPr>
      </w:pPr>
      <w:r w:rsidRPr="005D08E0">
        <w:t>EL Bilingual</w:t>
      </w:r>
    </w:p>
    <w:p w14:paraId="2AA9B371" w14:textId="77777777" w:rsidR="005D08E0" w:rsidRPr="005D08E0" w:rsidRDefault="005D08E0" w:rsidP="005D08E0">
      <w:pPr>
        <w:numPr>
          <w:ilvl w:val="0"/>
          <w:numId w:val="18"/>
        </w:numPr>
      </w:pPr>
      <w:r w:rsidRPr="005D08E0">
        <w:t>EL-Specific Transitional Instruction</w:t>
      </w:r>
    </w:p>
    <w:p w14:paraId="4B55AD59" w14:textId="77777777" w:rsidR="005D08E0" w:rsidRPr="005D08E0" w:rsidRDefault="005D08E0" w:rsidP="005D08E0">
      <w:pPr>
        <w:numPr>
          <w:ilvl w:val="0"/>
          <w:numId w:val="18"/>
        </w:numPr>
      </w:pPr>
      <w:r w:rsidRPr="005D08E0">
        <w:t>Mixed Classes with Native Language Support</w:t>
      </w:r>
    </w:p>
    <w:p w14:paraId="30E80B1F" w14:textId="77777777" w:rsidR="005D08E0" w:rsidRPr="005D08E0" w:rsidRDefault="005D08E0" w:rsidP="005D08E0">
      <w:pPr>
        <w:numPr>
          <w:ilvl w:val="0"/>
          <w:numId w:val="18"/>
        </w:numPr>
      </w:pPr>
      <w:r w:rsidRPr="005D08E0">
        <w:t>EL Specific English Only Instruction</w:t>
      </w:r>
    </w:p>
    <w:p w14:paraId="50FF6B4B" w14:textId="77777777" w:rsidR="005D08E0" w:rsidRPr="005D08E0" w:rsidRDefault="005D08E0" w:rsidP="005D08E0">
      <w:pPr>
        <w:numPr>
          <w:ilvl w:val="0"/>
          <w:numId w:val="18"/>
        </w:numPr>
      </w:pPr>
      <w:r w:rsidRPr="005D08E0">
        <w:t>Mixed Classes with English Only Support</w:t>
      </w:r>
    </w:p>
    <w:p w14:paraId="71C3FD93" w14:textId="77777777" w:rsidR="005D08E0" w:rsidRPr="005D08E0" w:rsidRDefault="005D08E0" w:rsidP="005D08E0">
      <w:r w:rsidRPr="005D08E0">
        <w:t>For assistance in choosing the appropriate category for their LIEPs, LEAs may reference the "</w:t>
      </w:r>
      <w:hyperlink r:id="rId36" w:tgtFrame="_blank" w:history="1">
        <w:r w:rsidRPr="005D08E0">
          <w:rPr>
            <w:rStyle w:val="Hyperlink"/>
          </w:rPr>
          <w:t>Classifying Language Instruction Educational Programs</w:t>
        </w:r>
      </w:hyperlink>
      <w:r w:rsidRPr="005D08E0">
        <w:t>" guidance document.</w:t>
      </w:r>
    </w:p>
    <w:p w14:paraId="0C95B269" w14:textId="77777777" w:rsidR="00D751A9" w:rsidRPr="00D751A9" w:rsidRDefault="00D751A9" w:rsidP="00D751A9">
      <w:pPr>
        <w:pStyle w:val="Heading2"/>
        <w:rPr>
          <w:b/>
          <w:bCs/>
        </w:rPr>
      </w:pPr>
      <w:bookmarkStart w:id="23" w:name="_Toc163109406"/>
      <w:r w:rsidRPr="00D751A9">
        <w:rPr>
          <w:b/>
          <w:bCs/>
        </w:rPr>
        <w:t>Guidance on the Implementation of English Language Development Within Language Instruction Educational Programs</w:t>
      </w:r>
      <w:bookmarkEnd w:id="23"/>
    </w:p>
    <w:p w14:paraId="633E7F67" w14:textId="781CCC0F" w:rsidR="00D751A9" w:rsidRPr="00D751A9" w:rsidRDefault="00D751A9" w:rsidP="00D751A9">
      <w:r w:rsidRPr="00D751A9">
        <w:t xml:space="preserve">This guidance defines English language development (ELD) and outlines requirements for including ELD instruction in language instruction educational programs (LIEPs) as well as requirements for educators who deliver ELD. </w:t>
      </w:r>
      <w:r w:rsidR="00BB07C9">
        <w:t>LEA</w:t>
      </w:r>
      <w:r w:rsidRPr="00D751A9">
        <w:t xml:space="preserve"> administrators and educators should use this guidance when developing or modifying their LIEPs and when communicating the design of the program to staff and parents. This guidance is meant to clarify and expand on requirements outlined in the </w:t>
      </w:r>
      <w:hyperlink r:id="rId37" w:history="1">
        <w:r w:rsidRPr="00D751A9">
          <w:rPr>
            <w:rStyle w:val="Hyperlink"/>
          </w:rPr>
          <w:t>Basic Education Circular</w:t>
        </w:r>
      </w:hyperlink>
      <w:r w:rsidRPr="00D751A9">
        <w:t>, Educating English Learners.</w:t>
      </w:r>
    </w:p>
    <w:p w14:paraId="6FAA80DC" w14:textId="77777777" w:rsidR="00D751A9" w:rsidRPr="00D751A9" w:rsidRDefault="00D751A9" w:rsidP="00093EC7">
      <w:pPr>
        <w:pStyle w:val="Heading3"/>
      </w:pPr>
      <w:bookmarkStart w:id="24" w:name="_Toc163109407"/>
      <w:r w:rsidRPr="00D751A9">
        <w:lastRenderedPageBreak/>
        <w:t>Definition of English Language Development</w:t>
      </w:r>
      <w:bookmarkEnd w:id="24"/>
    </w:p>
    <w:p w14:paraId="7B1E6E15" w14:textId="77777777" w:rsidR="00D751A9" w:rsidRPr="00D751A9" w:rsidRDefault="00D751A9" w:rsidP="00D751A9">
      <w:r w:rsidRPr="00D751A9">
        <w:t xml:space="preserve">English language development refers to deliberate, planned, and focused instruction intended to foster the development of social and academic English for English learners </w:t>
      </w:r>
      <w:proofErr w:type="gramStart"/>
      <w:r w:rsidRPr="00D751A9">
        <w:t>in order to</w:t>
      </w:r>
      <w:proofErr w:type="gramEnd"/>
      <w:r w:rsidRPr="00D751A9">
        <w:t xml:space="preserve"> make it possible for them to access the general academic program and gain agency as successful, contributing members of their communities. ELD curriculum focuses on language at the word, sentence, and paragraph/discourse levels within the context of academic content and the socio-cultural context of the school/classroom. </w:t>
      </w:r>
    </w:p>
    <w:p w14:paraId="597206B3" w14:textId="77777777" w:rsidR="00D751A9" w:rsidRPr="00D751A9" w:rsidRDefault="00D751A9" w:rsidP="00093EC7">
      <w:pPr>
        <w:pStyle w:val="Heading3"/>
      </w:pPr>
      <w:bookmarkStart w:id="25" w:name="_Toc163109408"/>
      <w:r w:rsidRPr="00D751A9">
        <w:t>Requirement for Including ELD in the LIEP</w:t>
      </w:r>
      <w:bookmarkEnd w:id="25"/>
    </w:p>
    <w:p w14:paraId="0677F099" w14:textId="0D2841A0" w:rsidR="00D751A9" w:rsidRPr="00D751A9" w:rsidRDefault="005C14FA" w:rsidP="00D751A9">
      <w:r>
        <w:t>LEAs</w:t>
      </w:r>
      <w:r w:rsidR="00D751A9" w:rsidRPr="00D751A9">
        <w:t xml:space="preserve"> are required to provide ELD instruction to ELs daily and throughout the school day. In elementary school, ELD must be incorporated into the entirety of the day across all subjects. In middle and secondary schools where students attend separate classes for different contents, ELD must be incorporated into each of those classes by </w:t>
      </w:r>
      <w:proofErr w:type="gramStart"/>
      <w:r w:rsidR="00D751A9" w:rsidRPr="00D751A9">
        <w:t>all of</w:t>
      </w:r>
      <w:proofErr w:type="gramEnd"/>
      <w:r w:rsidR="00D751A9" w:rsidRPr="00D751A9">
        <w:t xml:space="preserve"> the teachers. </w:t>
      </w:r>
    </w:p>
    <w:p w14:paraId="4255E2D1" w14:textId="77777777" w:rsidR="00D751A9" w:rsidRPr="00D751A9" w:rsidRDefault="00D751A9" w:rsidP="00093EC7">
      <w:pPr>
        <w:pStyle w:val="Heading3"/>
      </w:pPr>
      <w:bookmarkStart w:id="26" w:name="_Toc163109409"/>
      <w:r w:rsidRPr="00D751A9">
        <w:t>ELD Settings</w:t>
      </w:r>
      <w:bookmarkEnd w:id="26"/>
    </w:p>
    <w:p w14:paraId="73EB3F78" w14:textId="77777777" w:rsidR="00D751A9" w:rsidRPr="00D751A9" w:rsidRDefault="00D751A9" w:rsidP="00D751A9">
      <w:r w:rsidRPr="00D751A9">
        <w:t xml:space="preserve">Broadly speaking, ELD can take place within one of two settings: </w:t>
      </w:r>
    </w:p>
    <w:tbl>
      <w:tblPr>
        <w:tblStyle w:val="TableGrid"/>
        <w:tblW w:w="0" w:type="auto"/>
        <w:tblLook w:val="04A0" w:firstRow="1" w:lastRow="0" w:firstColumn="1" w:lastColumn="0" w:noHBand="0" w:noVBand="1"/>
      </w:tblPr>
      <w:tblGrid>
        <w:gridCol w:w="4675"/>
        <w:gridCol w:w="4675"/>
      </w:tblGrid>
      <w:tr w:rsidR="00D751A9" w:rsidRPr="00D751A9" w14:paraId="16C04881" w14:textId="77777777" w:rsidTr="004C785B">
        <w:trPr>
          <w:trHeight w:val="395"/>
        </w:trPr>
        <w:tc>
          <w:tcPr>
            <w:tcW w:w="4675" w:type="dxa"/>
            <w:vAlign w:val="center"/>
          </w:tcPr>
          <w:p w14:paraId="22EECCBE" w14:textId="77777777" w:rsidR="00D751A9" w:rsidRPr="004C785B" w:rsidRDefault="00D751A9" w:rsidP="004C785B">
            <w:pPr>
              <w:jc w:val="center"/>
              <w:rPr>
                <w:rFonts w:asciiTheme="majorHAnsi" w:hAnsiTheme="majorHAnsi"/>
                <w:b/>
              </w:rPr>
            </w:pPr>
            <w:r w:rsidRPr="004C785B">
              <w:rPr>
                <w:rFonts w:asciiTheme="majorHAnsi" w:hAnsiTheme="majorHAnsi"/>
                <w:b/>
              </w:rPr>
              <w:t>Stand-alone ELD Direct Instruction</w:t>
            </w:r>
          </w:p>
        </w:tc>
        <w:tc>
          <w:tcPr>
            <w:tcW w:w="4675" w:type="dxa"/>
            <w:vAlign w:val="center"/>
          </w:tcPr>
          <w:p w14:paraId="03CE2724" w14:textId="532C4002" w:rsidR="00D751A9" w:rsidRPr="004C785B" w:rsidRDefault="00D751A9" w:rsidP="004C785B">
            <w:pPr>
              <w:jc w:val="center"/>
              <w:rPr>
                <w:rFonts w:asciiTheme="majorHAnsi" w:hAnsiTheme="majorHAnsi"/>
                <w:b/>
              </w:rPr>
            </w:pPr>
            <w:r w:rsidRPr="004C785B">
              <w:rPr>
                <w:rFonts w:asciiTheme="majorHAnsi" w:hAnsiTheme="majorHAnsi"/>
                <w:b/>
              </w:rPr>
              <w:t>Content-Embedded ELD Instruction</w:t>
            </w:r>
          </w:p>
        </w:tc>
      </w:tr>
      <w:tr w:rsidR="00D751A9" w:rsidRPr="00D751A9" w14:paraId="181E123D" w14:textId="77777777" w:rsidTr="00E62115">
        <w:tc>
          <w:tcPr>
            <w:tcW w:w="4675" w:type="dxa"/>
          </w:tcPr>
          <w:p w14:paraId="69AA27B8" w14:textId="77777777" w:rsidR="00D751A9" w:rsidRPr="004C785B" w:rsidRDefault="00D751A9" w:rsidP="00D751A9">
            <w:pPr>
              <w:numPr>
                <w:ilvl w:val="0"/>
                <w:numId w:val="22"/>
              </w:numPr>
              <w:spacing w:after="160" w:line="259" w:lineRule="auto"/>
              <w:rPr>
                <w:rFonts w:asciiTheme="majorHAnsi" w:hAnsiTheme="majorHAnsi"/>
              </w:rPr>
            </w:pPr>
            <w:r w:rsidRPr="004C785B">
              <w:rPr>
                <w:rFonts w:asciiTheme="majorHAnsi" w:hAnsiTheme="majorHAnsi"/>
              </w:rPr>
              <w:t>Pull-out ELD instruction</w:t>
            </w:r>
          </w:p>
          <w:p w14:paraId="3FC2BA26" w14:textId="77777777" w:rsidR="00D751A9" w:rsidRPr="004C785B" w:rsidRDefault="00D751A9" w:rsidP="004C785B">
            <w:pPr>
              <w:numPr>
                <w:ilvl w:val="1"/>
                <w:numId w:val="22"/>
              </w:numPr>
              <w:spacing w:after="160" w:line="259" w:lineRule="auto"/>
              <w:ind w:left="698"/>
              <w:rPr>
                <w:rFonts w:asciiTheme="majorHAnsi" w:hAnsiTheme="majorHAnsi"/>
              </w:rPr>
            </w:pPr>
            <w:r w:rsidRPr="004C785B">
              <w:rPr>
                <w:rFonts w:asciiTheme="majorHAnsi" w:hAnsiTheme="majorHAnsi"/>
              </w:rPr>
              <w:t xml:space="preserve">EL is pulled from other class time for direct ELD instruction in a separate </w:t>
            </w:r>
            <w:proofErr w:type="gramStart"/>
            <w:r w:rsidRPr="004C785B">
              <w:rPr>
                <w:rFonts w:asciiTheme="majorHAnsi" w:hAnsiTheme="majorHAnsi"/>
              </w:rPr>
              <w:t>setting</w:t>
            </w:r>
            <w:proofErr w:type="gramEnd"/>
          </w:p>
          <w:p w14:paraId="2C6C2AC2" w14:textId="77777777" w:rsidR="00D751A9" w:rsidRPr="004C785B" w:rsidRDefault="00D751A9" w:rsidP="00D751A9">
            <w:pPr>
              <w:spacing w:after="160" w:line="259" w:lineRule="auto"/>
              <w:rPr>
                <w:rFonts w:asciiTheme="majorHAnsi" w:hAnsiTheme="majorHAnsi"/>
              </w:rPr>
            </w:pPr>
          </w:p>
          <w:p w14:paraId="4CB11DFB" w14:textId="77777777" w:rsidR="00D751A9" w:rsidRPr="004C785B" w:rsidRDefault="00D751A9" w:rsidP="00D751A9">
            <w:pPr>
              <w:numPr>
                <w:ilvl w:val="0"/>
                <w:numId w:val="22"/>
              </w:numPr>
              <w:spacing w:after="160" w:line="259" w:lineRule="auto"/>
              <w:rPr>
                <w:rFonts w:asciiTheme="majorHAnsi" w:hAnsiTheme="majorHAnsi"/>
              </w:rPr>
            </w:pPr>
            <w:r w:rsidRPr="004C785B">
              <w:rPr>
                <w:rFonts w:asciiTheme="majorHAnsi" w:hAnsiTheme="majorHAnsi"/>
              </w:rPr>
              <w:t xml:space="preserve">Self-contained ELD class (otherwise known as ESL class) </w:t>
            </w:r>
          </w:p>
          <w:p w14:paraId="41D8074A" w14:textId="77777777" w:rsidR="00D751A9" w:rsidRPr="004C785B" w:rsidRDefault="00D751A9" w:rsidP="004C785B">
            <w:pPr>
              <w:numPr>
                <w:ilvl w:val="1"/>
                <w:numId w:val="22"/>
              </w:numPr>
              <w:spacing w:after="160" w:line="259" w:lineRule="auto"/>
              <w:ind w:left="698"/>
              <w:rPr>
                <w:rFonts w:asciiTheme="majorHAnsi" w:hAnsiTheme="majorHAnsi"/>
              </w:rPr>
            </w:pPr>
            <w:r w:rsidRPr="004C785B">
              <w:rPr>
                <w:rFonts w:asciiTheme="majorHAnsi" w:hAnsiTheme="majorHAnsi"/>
              </w:rPr>
              <w:t>elective or extra class; not ELA replacement</w:t>
            </w:r>
          </w:p>
          <w:p w14:paraId="179C8B4F" w14:textId="77777777" w:rsidR="00D751A9" w:rsidRPr="004C785B" w:rsidRDefault="00D751A9" w:rsidP="00D751A9">
            <w:pPr>
              <w:spacing w:after="160" w:line="259" w:lineRule="auto"/>
              <w:rPr>
                <w:rFonts w:asciiTheme="majorHAnsi" w:hAnsiTheme="majorHAnsi"/>
              </w:rPr>
            </w:pPr>
          </w:p>
          <w:p w14:paraId="6B991EFA" w14:textId="77777777" w:rsidR="00D751A9" w:rsidRPr="004C785B" w:rsidRDefault="00D751A9" w:rsidP="00D751A9">
            <w:pPr>
              <w:numPr>
                <w:ilvl w:val="0"/>
                <w:numId w:val="22"/>
              </w:numPr>
              <w:spacing w:after="160" w:line="259" w:lineRule="auto"/>
              <w:rPr>
                <w:rFonts w:asciiTheme="majorHAnsi" w:hAnsiTheme="majorHAnsi"/>
              </w:rPr>
            </w:pPr>
            <w:r w:rsidRPr="004C785B">
              <w:rPr>
                <w:rFonts w:asciiTheme="majorHAnsi" w:hAnsiTheme="majorHAnsi"/>
              </w:rPr>
              <w:t xml:space="preserve">Push-in ELD </w:t>
            </w:r>
            <w:proofErr w:type="gramStart"/>
            <w:r w:rsidRPr="004C785B">
              <w:rPr>
                <w:rFonts w:asciiTheme="majorHAnsi" w:hAnsiTheme="majorHAnsi"/>
              </w:rPr>
              <w:t>instruction</w:t>
            </w:r>
            <w:proofErr w:type="gramEnd"/>
          </w:p>
          <w:p w14:paraId="6C464F62" w14:textId="77777777" w:rsidR="00D751A9" w:rsidRPr="004C785B" w:rsidRDefault="00D751A9" w:rsidP="004C785B">
            <w:pPr>
              <w:numPr>
                <w:ilvl w:val="1"/>
                <w:numId w:val="22"/>
              </w:numPr>
              <w:spacing w:after="160" w:line="259" w:lineRule="auto"/>
              <w:ind w:left="698"/>
              <w:rPr>
                <w:rFonts w:asciiTheme="majorHAnsi" w:hAnsiTheme="majorHAnsi"/>
              </w:rPr>
            </w:pPr>
            <w:r w:rsidRPr="004C785B">
              <w:rPr>
                <w:rFonts w:asciiTheme="majorHAnsi" w:hAnsiTheme="majorHAnsi"/>
              </w:rPr>
              <w:t>ESL teacher provides direct ELD instruction to ELs within the general education classroom setting</w:t>
            </w:r>
          </w:p>
        </w:tc>
        <w:tc>
          <w:tcPr>
            <w:tcW w:w="4675" w:type="dxa"/>
          </w:tcPr>
          <w:p w14:paraId="60605876" w14:textId="77777777" w:rsidR="00D751A9" w:rsidRPr="004C785B" w:rsidRDefault="00D751A9" w:rsidP="00D751A9">
            <w:pPr>
              <w:numPr>
                <w:ilvl w:val="0"/>
                <w:numId w:val="22"/>
              </w:numPr>
              <w:spacing w:after="160" w:line="259" w:lineRule="auto"/>
              <w:rPr>
                <w:rFonts w:asciiTheme="majorHAnsi" w:hAnsiTheme="majorHAnsi"/>
              </w:rPr>
            </w:pPr>
            <w:r w:rsidRPr="004C785B">
              <w:rPr>
                <w:rFonts w:asciiTheme="majorHAnsi" w:hAnsiTheme="majorHAnsi"/>
              </w:rPr>
              <w:t>Mixed content classes (ELs and non-ELs)</w:t>
            </w:r>
          </w:p>
          <w:p w14:paraId="6B2E9C6D" w14:textId="77777777" w:rsidR="00D751A9" w:rsidRPr="004C785B" w:rsidRDefault="00D751A9" w:rsidP="004C785B">
            <w:pPr>
              <w:numPr>
                <w:ilvl w:val="1"/>
                <w:numId w:val="22"/>
              </w:numPr>
              <w:spacing w:after="160" w:line="259" w:lineRule="auto"/>
              <w:ind w:left="790"/>
              <w:rPr>
                <w:rFonts w:asciiTheme="majorHAnsi" w:hAnsiTheme="majorHAnsi"/>
              </w:rPr>
            </w:pPr>
            <w:r w:rsidRPr="004C785B">
              <w:rPr>
                <w:rFonts w:asciiTheme="majorHAnsi" w:hAnsiTheme="majorHAnsi"/>
              </w:rPr>
              <w:t xml:space="preserve">ELD instruction is incorporated into content instruction. </w:t>
            </w:r>
          </w:p>
          <w:p w14:paraId="76340192" w14:textId="77777777" w:rsidR="00D751A9" w:rsidRPr="004C785B" w:rsidRDefault="00D751A9" w:rsidP="00D751A9">
            <w:pPr>
              <w:spacing w:after="160" w:line="259" w:lineRule="auto"/>
              <w:rPr>
                <w:rFonts w:asciiTheme="majorHAnsi" w:hAnsiTheme="majorHAnsi"/>
              </w:rPr>
            </w:pPr>
          </w:p>
          <w:p w14:paraId="442D4788" w14:textId="77777777" w:rsidR="00D751A9" w:rsidRPr="004C785B" w:rsidRDefault="00D751A9" w:rsidP="00D751A9">
            <w:pPr>
              <w:numPr>
                <w:ilvl w:val="0"/>
                <w:numId w:val="22"/>
              </w:numPr>
              <w:spacing w:after="160" w:line="259" w:lineRule="auto"/>
              <w:rPr>
                <w:rFonts w:asciiTheme="majorHAnsi" w:hAnsiTheme="majorHAnsi"/>
              </w:rPr>
            </w:pPr>
            <w:r w:rsidRPr="004C785B">
              <w:rPr>
                <w:rFonts w:asciiTheme="majorHAnsi" w:hAnsiTheme="majorHAnsi"/>
              </w:rPr>
              <w:t>EL-only content classes (self-contained)</w:t>
            </w:r>
          </w:p>
        </w:tc>
      </w:tr>
    </w:tbl>
    <w:p w14:paraId="54AE5BDE" w14:textId="77777777" w:rsidR="00D751A9" w:rsidRPr="00D751A9" w:rsidRDefault="00D751A9" w:rsidP="00093EC7">
      <w:pPr>
        <w:pStyle w:val="Heading3"/>
      </w:pPr>
      <w:bookmarkStart w:id="27" w:name="_Toc163109410"/>
      <w:r w:rsidRPr="00D751A9">
        <w:t>Options for Including ELD in the LIEP</w:t>
      </w:r>
      <w:bookmarkEnd w:id="27"/>
    </w:p>
    <w:p w14:paraId="400725D8" w14:textId="3BED9DEB" w:rsidR="00D751A9" w:rsidRPr="00D751A9" w:rsidRDefault="00D751A9" w:rsidP="00D751A9">
      <w:r w:rsidRPr="00D751A9">
        <w:t xml:space="preserve">The </w:t>
      </w:r>
      <w:proofErr w:type="gramStart"/>
      <w:r w:rsidRPr="00D751A9">
        <w:t>particular blend</w:t>
      </w:r>
      <w:proofErr w:type="gramEnd"/>
      <w:r w:rsidRPr="00D751A9">
        <w:t xml:space="preserve"> of stand-alone ELD and/or content embedded ELD (and which program type) depends on the needs of individual students and must be thoughtfully determined by </w:t>
      </w:r>
      <w:r w:rsidR="005C14FA">
        <w:t>LEA</w:t>
      </w:r>
      <w:r w:rsidRPr="00D751A9">
        <w:t xml:space="preserve"> personnel with input from ESL professionals. Decisions about program design or placement of ELs within the program may NOT be driven primarily by resources or scheduling constraints. </w:t>
      </w:r>
    </w:p>
    <w:p w14:paraId="6D43B345" w14:textId="77777777" w:rsidR="00D751A9" w:rsidRPr="00D751A9" w:rsidRDefault="00D751A9" w:rsidP="00D751A9">
      <w:r w:rsidRPr="00D751A9">
        <w:t xml:space="preserve">Even if students are scheduled for ELD instruction in a stand-alone setting, ELD along with </w:t>
      </w:r>
      <w:proofErr w:type="gramStart"/>
      <w:r w:rsidRPr="00D751A9">
        <w:t>supports</w:t>
      </w:r>
      <w:proofErr w:type="gramEnd"/>
      <w:r w:rsidRPr="00D751A9">
        <w:t xml:space="preserve"> and accommodations for content learning must also be included in other content settings throughout the day. For example, a student’s math, science, history, English, music, art, and physical education teachers must also include ELD based on the student’s proficiency level. This is more than simply putting supports for comprehension of the content in place. </w:t>
      </w:r>
      <w:proofErr w:type="gramStart"/>
      <w:r w:rsidRPr="00D751A9">
        <w:t>It is</w:t>
      </w:r>
      <w:proofErr w:type="gramEnd"/>
      <w:r w:rsidRPr="00D751A9">
        <w:t xml:space="preserve"> deliberately including instruction aimed at developing the language of the content </w:t>
      </w:r>
      <w:proofErr w:type="gramStart"/>
      <w:r w:rsidRPr="00D751A9">
        <w:t>in order to</w:t>
      </w:r>
      <w:proofErr w:type="gramEnd"/>
      <w:r w:rsidRPr="00D751A9">
        <w:t xml:space="preserve"> teach both the content and the language simultaneously. This is a universal component of all content instruction regardless of the presence of ELs, since language is the medium of </w:t>
      </w:r>
      <w:r w:rsidRPr="00D751A9">
        <w:lastRenderedPageBreak/>
        <w:t xml:space="preserve">instruction and assessment. ELs simply require a more targeted and deliberate approach on the part of content teachers. </w:t>
      </w:r>
    </w:p>
    <w:p w14:paraId="59415C2B" w14:textId="77777777" w:rsidR="00D751A9" w:rsidRPr="00D751A9" w:rsidRDefault="00D751A9" w:rsidP="00D751A9">
      <w:r w:rsidRPr="00D751A9">
        <w:t xml:space="preserve">Content teachers should receive training to assist them in designing their instruction to include language objectives and assessments for ELs. They should also be </w:t>
      </w:r>
      <w:proofErr w:type="gramStart"/>
      <w:r w:rsidRPr="00D751A9">
        <w:t>provided</w:t>
      </w:r>
      <w:proofErr w:type="gramEnd"/>
      <w:r w:rsidRPr="00D751A9">
        <w:t xml:space="preserve"> dedicated time to collaborate with ESL teachers to build capacity and ensure that the language needs of the students are being met. </w:t>
      </w:r>
    </w:p>
    <w:p w14:paraId="3B79D26F" w14:textId="77777777" w:rsidR="00D751A9" w:rsidRPr="00D751A9" w:rsidRDefault="00D751A9" w:rsidP="00D751A9">
      <w:r w:rsidRPr="00D751A9">
        <w:t>The PA English Language Development Standards (ELDS) must be used to plan and implement instruction for and assessment of ELs in content classes. The ELDS provide model indicators of performance for each proficiency level by language domain (listening, speaking, reading, and writing), content area (English language arts mathematics, science, social studies, and social and instructional language), and grade band. They describe language use that ELs should be working toward at the various levels of English proficiency.</w:t>
      </w:r>
    </w:p>
    <w:p w14:paraId="4B8ACCFB" w14:textId="77777777" w:rsidR="00D751A9" w:rsidRPr="00D751A9" w:rsidRDefault="00D751A9" w:rsidP="00D751A9">
      <w:r w:rsidRPr="00D751A9">
        <w:t xml:space="preserve">ELD direct instruction can be incorporated into other content courses by either employing content teachers who also hold the ESL certificate or through collaboration between content teachers and ESL teachers who co-plan or co-teach. Regardless of whether the class is composed exclusively of ELs or a mix of ELs and non-ELs, ELD instruction appropriate for the </w:t>
      </w:r>
      <w:proofErr w:type="spellStart"/>
      <w:r w:rsidRPr="00D751A9">
        <w:t>ELs’</w:t>
      </w:r>
      <w:proofErr w:type="spellEnd"/>
      <w:r w:rsidRPr="00D751A9">
        <w:t xml:space="preserve"> levels of language proficiency must be included in the curricular and/or instructional plan.</w:t>
      </w:r>
    </w:p>
    <w:p w14:paraId="26E69F2A" w14:textId="77777777" w:rsidR="00D751A9" w:rsidRPr="00D751A9" w:rsidRDefault="00D751A9" w:rsidP="00093EC7">
      <w:pPr>
        <w:pStyle w:val="Heading3"/>
      </w:pPr>
      <w:bookmarkStart w:id="28" w:name="_Toc163109411"/>
      <w:r w:rsidRPr="00D751A9">
        <w:t>Considerations for ELD Based on Student Needs</w:t>
      </w:r>
      <w:bookmarkEnd w:id="28"/>
    </w:p>
    <w:p w14:paraId="7874C9E6" w14:textId="77777777" w:rsidR="00D751A9" w:rsidRPr="00D751A9" w:rsidRDefault="00D751A9" w:rsidP="00D751A9">
      <w:r w:rsidRPr="00D751A9">
        <w:t xml:space="preserve">In general, ELs at the beginning stages of English development (levels 1 and 2 and possibly level 3) at higher grades (grades 3 and up) benefit from, and should receive, at least some stand-alone direct ELD instruction because basic and/or foundational language instruction may be difficult to integrate into other content instruction or it may not be feasible to do so. Also, basic language skills (social and instructional language), in which beginning level ELs require explicit instruction, may not align directly to content </w:t>
      </w:r>
      <w:proofErr w:type="gramStart"/>
      <w:r w:rsidRPr="00D751A9">
        <w:t>standards</w:t>
      </w:r>
      <w:proofErr w:type="gramEnd"/>
      <w:r w:rsidRPr="00D751A9">
        <w:t xml:space="preserve"> and so may require separate, specialized instruction. </w:t>
      </w:r>
    </w:p>
    <w:p w14:paraId="33726CE0" w14:textId="77777777" w:rsidR="00D751A9" w:rsidRPr="00D751A9" w:rsidRDefault="00D751A9" w:rsidP="00D751A9">
      <w:pPr>
        <w:rPr>
          <w:b/>
          <w:i/>
        </w:rPr>
      </w:pPr>
      <w:r w:rsidRPr="00D751A9">
        <w:rPr>
          <w:b/>
          <w:i/>
        </w:rPr>
        <w:t>For example, a 9</w:t>
      </w:r>
      <w:r w:rsidRPr="00D751A9">
        <w:rPr>
          <w:b/>
          <w:i/>
          <w:vertAlign w:val="superscript"/>
        </w:rPr>
        <w:t>th</w:t>
      </w:r>
      <w:r w:rsidRPr="00D751A9">
        <w:rPr>
          <w:b/>
          <w:i/>
        </w:rPr>
        <w:t xml:space="preserve"> grader at with an oral language composite of 2.2 and literacy composite of 1.9 may need to learn basic language functions, such as how to structure a compound sentence for sequential narratives or how the basic form of persuasive language is assembled. This may be impractical to include in a sheltered English language arts class or other class that includes non-ELs. In this case, direct ELD instruction may be necessary either in a separate stand-alone class or within a regular education class during non-instructional time. </w:t>
      </w:r>
    </w:p>
    <w:p w14:paraId="47C78BA4" w14:textId="77777777" w:rsidR="00D751A9" w:rsidRPr="00D751A9" w:rsidRDefault="00D751A9" w:rsidP="00D751A9">
      <w:r w:rsidRPr="00D751A9">
        <w:t xml:space="preserve">ELs at the beginning levels of language proficiency at higher grades generally benefit more from self-contained content classes than their higher proficiency level peers if that placement is possible. It is also less complicated for content teachers to include ELD instruction and provide language </w:t>
      </w:r>
      <w:proofErr w:type="gramStart"/>
      <w:r w:rsidRPr="00D751A9">
        <w:t>supports</w:t>
      </w:r>
      <w:proofErr w:type="gramEnd"/>
      <w:r w:rsidRPr="00D751A9">
        <w:t xml:space="preserve"> and accommodations for students of similar proficiency levels. As students gain proficiency, mixed classes (ELs and non-ELs) may become more effective in assisting ELs to increase their English proficiency and learn content. </w:t>
      </w:r>
    </w:p>
    <w:p w14:paraId="4D44EA3E" w14:textId="77777777" w:rsidR="00D751A9" w:rsidRPr="00D751A9" w:rsidRDefault="00D751A9" w:rsidP="00D751A9">
      <w:r w:rsidRPr="00D751A9">
        <w:t xml:space="preserve">No LIEPs may be designed as a “sink or swim” model wherein ELs are not provided ELD instruction in any setting. Even for ELs at higher proficiency levels who do not require stand-alone ELD instruction, </w:t>
      </w:r>
      <w:proofErr w:type="gramStart"/>
      <w:r w:rsidRPr="00D751A9">
        <w:t>content-embedded</w:t>
      </w:r>
      <w:proofErr w:type="gramEnd"/>
      <w:r w:rsidRPr="00D751A9">
        <w:t xml:space="preserve"> ELD along with appropriate accommodations and supports is required.</w:t>
      </w:r>
    </w:p>
    <w:p w14:paraId="67DB3A4B" w14:textId="77777777" w:rsidR="00D751A9" w:rsidRPr="00D751A9" w:rsidRDefault="00D751A9" w:rsidP="00D751A9">
      <w:pPr>
        <w:rPr>
          <w:b/>
          <w:i/>
        </w:rPr>
      </w:pPr>
      <w:r w:rsidRPr="00D751A9">
        <w:rPr>
          <w:b/>
          <w:i/>
        </w:rPr>
        <w:t xml:space="preserve">NOTE: These are generalizations. Each student has unique needs that must be considered before making placement decisions. These decisions must be informed by ESL professionals. </w:t>
      </w:r>
    </w:p>
    <w:p w14:paraId="60582D0E" w14:textId="77777777" w:rsidR="00D751A9" w:rsidRPr="00D751A9" w:rsidRDefault="00D751A9" w:rsidP="00093EC7">
      <w:pPr>
        <w:pStyle w:val="Heading3"/>
      </w:pPr>
      <w:bookmarkStart w:id="29" w:name="_Toc163109412"/>
      <w:r w:rsidRPr="00D751A9">
        <w:t>Teachers</w:t>
      </w:r>
      <w:bookmarkEnd w:id="29"/>
    </w:p>
    <w:p w14:paraId="31C55BD0" w14:textId="77777777" w:rsidR="00D751A9" w:rsidRPr="00D751A9" w:rsidRDefault="00D751A9" w:rsidP="00D751A9">
      <w:r w:rsidRPr="00D751A9">
        <w:t xml:space="preserve">Stand-alone ELD must be delivered by a teacher who holds a K-12 ESL Program Specialist Certificate. The teacher may hold an Instructional I or II certification that is in a grade band other than that of the student, but </w:t>
      </w:r>
      <w:r w:rsidRPr="00D751A9">
        <w:lastRenderedPageBreak/>
        <w:t xml:space="preserve">that teacher may not certify or provide a grade for a course outside of their Instructional I or II grade band. For example, an elementary certified teacher who holds the ESL Program Specialist Certificate may provide ELD instruction or language support at the middle or secondary level. However, that teacher may not award a credit for the ELD instruction because he/she does not hold a certification in the middle or high school grade bands. </w:t>
      </w:r>
    </w:p>
    <w:p w14:paraId="7B5FF959" w14:textId="6A133536" w:rsidR="00D751A9" w:rsidRPr="00D751A9" w:rsidRDefault="00D751A9" w:rsidP="00D751A9">
      <w:r w:rsidRPr="00D751A9">
        <w:t>Under most circumstances, an ELD course at the middle or high school levels should be categorized as an elective for credit purposes. Elective credits may only be awarded for ELD courses taught by a teacher who holds an Instructional I or II certification in the appropriate grade band and who also holds the ESL program Specialist Certificate. A</w:t>
      </w:r>
      <w:r w:rsidR="005C14FA">
        <w:t xml:space="preserve">n LEA </w:t>
      </w:r>
      <w:r w:rsidRPr="00D751A9">
        <w:t xml:space="preserve">may not award a foreign language credit to an EL who takes an ELD course instructed by an ESL teacher who holds an Instructional I or II certification in a content area other than foreign language. </w:t>
      </w:r>
    </w:p>
    <w:p w14:paraId="2BEDD3C7" w14:textId="77777777" w:rsidR="00D751A9" w:rsidRPr="00D751A9" w:rsidRDefault="00D751A9" w:rsidP="00D751A9">
      <w:r w:rsidRPr="00D751A9">
        <w:t xml:space="preserve">General education teachers must also provide language </w:t>
      </w:r>
      <w:proofErr w:type="gramStart"/>
      <w:r w:rsidRPr="00D751A9">
        <w:t>supports</w:t>
      </w:r>
      <w:proofErr w:type="gramEnd"/>
      <w:r w:rsidRPr="00D751A9">
        <w:t xml:space="preserve"> necessary to overcome language barriers for ELs and make content comprehensible for them. General education teachers can accomplish this through obtaining the ESL Program Specialist Certificate </w:t>
      </w:r>
      <w:proofErr w:type="gramStart"/>
      <w:r w:rsidRPr="00D751A9">
        <w:t>in order to</w:t>
      </w:r>
      <w:proofErr w:type="gramEnd"/>
      <w:r w:rsidRPr="00D751A9">
        <w:t xml:space="preserve"> gain the knowledge and skills necessary to embed ELD and language supports in their courses, collaborating with an ESL certified teacher in a structured and ongoing manner to plan instruction and assessment, receiving specialized training in working with ELs through professional development, or any combination of these. </w:t>
      </w:r>
    </w:p>
    <w:p w14:paraId="5DE24A4A" w14:textId="77777777" w:rsidR="00D751A9" w:rsidRPr="00D751A9" w:rsidRDefault="00D751A9" w:rsidP="00093EC7">
      <w:pPr>
        <w:pStyle w:val="Heading3"/>
      </w:pPr>
      <w:bookmarkStart w:id="30" w:name="_Toc163109413"/>
      <w:r w:rsidRPr="00D751A9">
        <w:t>ELD in Bilingual Education Programs</w:t>
      </w:r>
      <w:bookmarkEnd w:id="30"/>
    </w:p>
    <w:p w14:paraId="4D48E049" w14:textId="77777777" w:rsidR="00D751A9" w:rsidRPr="00D751A9" w:rsidRDefault="00D751A9" w:rsidP="00D751A9">
      <w:r w:rsidRPr="00D751A9">
        <w:t>ELD instruction is a required component of all LIEPs including bilingual programs (transitional and two-way dual language).</w:t>
      </w:r>
    </w:p>
    <w:p w14:paraId="7FD11D78" w14:textId="77777777" w:rsidR="00D751A9" w:rsidRPr="00D751A9" w:rsidRDefault="00D751A9" w:rsidP="00D751A9">
      <w:pPr>
        <w:rPr>
          <w:i/>
        </w:rPr>
      </w:pPr>
      <w:r w:rsidRPr="00D751A9">
        <w:rPr>
          <w:i/>
        </w:rPr>
        <w:t>Transitional Bilingual</w:t>
      </w:r>
    </w:p>
    <w:p w14:paraId="14647357" w14:textId="77777777" w:rsidR="00D751A9" w:rsidRPr="00D751A9" w:rsidRDefault="00D751A9" w:rsidP="00D751A9">
      <w:r w:rsidRPr="00D751A9">
        <w:t xml:space="preserve">This program type initially supports ELs in their native language while increasingly introducing academic English. In transitional bilingual programs, instruction in all content areas must include the native language and English as the mode of communication for content teaching and incorporate ELD instruction. In other words, all content areas must be taught in the students’ native language and English, with the amount of ELD instruction dependent on the phase of the program. Early in transitional bilingual programs, there may be less ELD instruction than in later phases as students gain proficiency in English through the bilingual content instruction exposure. ELD instruction must continue for students in transitional bilingual programs throughout the life of the program, as is the case for all LIEPs, until the students are reclassified as former ELs. </w:t>
      </w:r>
    </w:p>
    <w:p w14:paraId="6CA99610" w14:textId="77777777" w:rsidR="00D751A9" w:rsidRPr="00D751A9" w:rsidRDefault="00D751A9" w:rsidP="00D751A9">
      <w:pPr>
        <w:rPr>
          <w:i/>
        </w:rPr>
      </w:pPr>
      <w:r w:rsidRPr="00D751A9">
        <w:rPr>
          <w:i/>
        </w:rPr>
        <w:t>Two-Way Dual Language</w:t>
      </w:r>
    </w:p>
    <w:p w14:paraId="40EECC43" w14:textId="77777777" w:rsidR="00D751A9" w:rsidRPr="00D751A9" w:rsidRDefault="00D751A9" w:rsidP="00D751A9">
      <w:r w:rsidRPr="00D751A9">
        <w:t xml:space="preserve">In two-way dual language programs, ELD instruction must be included in the English component of the program as it would be for any non-bilingual program. There are many ways to design a two-way bilingual program, but all content areas should include instruction in both languages at some point during the school year </w:t>
      </w:r>
      <w:proofErr w:type="gramStart"/>
      <w:r w:rsidRPr="00D751A9">
        <w:t>in order to</w:t>
      </w:r>
      <w:proofErr w:type="gramEnd"/>
      <w:r w:rsidRPr="00D751A9">
        <w:t xml:space="preserve"> expose ELs to all content concepts in English as well as the other language. </w:t>
      </w:r>
    </w:p>
    <w:p w14:paraId="241F0846" w14:textId="77777777" w:rsidR="00D751A9" w:rsidRPr="00D751A9" w:rsidRDefault="00D751A9" w:rsidP="00093EC7">
      <w:pPr>
        <w:pStyle w:val="Heading3"/>
      </w:pPr>
      <w:bookmarkStart w:id="31" w:name="_Toc163109414"/>
      <w:r w:rsidRPr="00D751A9">
        <w:t>ELD Replacement for English Language Arts</w:t>
      </w:r>
      <w:bookmarkEnd w:id="31"/>
    </w:p>
    <w:p w14:paraId="558D286A" w14:textId="77777777" w:rsidR="00D751A9" w:rsidRPr="00D751A9" w:rsidRDefault="00D751A9" w:rsidP="00D751A9">
      <w:r w:rsidRPr="00D751A9">
        <w:t>In general, ELD instruction taught by an ESL licensed teacher should not replace ELA instruction in a student’s academic program. ELD has its own curriculum that, although may incorporate elements of ELA or other content areas, is unique and aligned to the PA ELDS. ELD may replace ELA only when the instruction is aligned to the same ELA standards as the ELA course or instructional period in which a student’s non-EL peers are enrolled. ELD may not replace any other core content in a student’s academic program unless it is for a limited time not to exceed one school year and the LEA has a pre-defined plan for immediately mitigating any academic gaps that result (e.g. in the case of a newcomer program).</w:t>
      </w:r>
    </w:p>
    <w:p w14:paraId="2354532F" w14:textId="77777777" w:rsidR="00D751A9" w:rsidRPr="00D751A9" w:rsidRDefault="00D751A9" w:rsidP="00D751A9">
      <w:pPr>
        <w:rPr>
          <w:b/>
        </w:rPr>
      </w:pPr>
      <w:r w:rsidRPr="00D751A9">
        <w:rPr>
          <w:b/>
        </w:rPr>
        <w:lastRenderedPageBreak/>
        <w:t>Some questions to consider when planning ELD:</w:t>
      </w:r>
    </w:p>
    <w:p w14:paraId="75080265" w14:textId="76337270" w:rsidR="00D751A9" w:rsidRPr="00D751A9" w:rsidRDefault="00D751A9" w:rsidP="00D751A9">
      <w:pPr>
        <w:numPr>
          <w:ilvl w:val="0"/>
          <w:numId w:val="20"/>
        </w:numPr>
      </w:pPr>
      <w:r w:rsidRPr="00D751A9">
        <w:t xml:space="preserve">What is the </w:t>
      </w:r>
      <w:r w:rsidR="00F50E92">
        <w:t>LEA</w:t>
      </w:r>
      <w:r w:rsidRPr="00D751A9">
        <w:t xml:space="preserve"> profile of ELs? (grades, proficiency levels, SLIFE, etc.)</w:t>
      </w:r>
    </w:p>
    <w:p w14:paraId="4F50D21A" w14:textId="0C67204C" w:rsidR="00D751A9" w:rsidRPr="00D751A9" w:rsidRDefault="00D751A9" w:rsidP="00D751A9">
      <w:pPr>
        <w:numPr>
          <w:ilvl w:val="0"/>
          <w:numId w:val="20"/>
        </w:numPr>
      </w:pPr>
      <w:r w:rsidRPr="00D751A9">
        <w:t xml:space="preserve">How many ESL certified teachers are there in the </w:t>
      </w:r>
      <w:r w:rsidR="00F50E92">
        <w:t>LEA</w:t>
      </w:r>
      <w:r w:rsidRPr="00D751A9">
        <w:t>? Is it sufficient to provide the desired LIEP and level of services/support?</w:t>
      </w:r>
    </w:p>
    <w:p w14:paraId="6A99218F" w14:textId="77777777" w:rsidR="00D751A9" w:rsidRPr="00D751A9" w:rsidRDefault="00D751A9" w:rsidP="00D751A9">
      <w:pPr>
        <w:numPr>
          <w:ilvl w:val="0"/>
          <w:numId w:val="20"/>
        </w:numPr>
      </w:pPr>
      <w:r w:rsidRPr="00D751A9">
        <w:t>Will ELs be grouped by proficiency level?</w:t>
      </w:r>
    </w:p>
    <w:p w14:paraId="0FA95D4B" w14:textId="77777777" w:rsidR="00D751A9" w:rsidRPr="00D751A9" w:rsidRDefault="00D751A9" w:rsidP="00D751A9">
      <w:pPr>
        <w:numPr>
          <w:ilvl w:val="0"/>
          <w:numId w:val="20"/>
        </w:numPr>
      </w:pPr>
      <w:r w:rsidRPr="00D751A9">
        <w:t xml:space="preserve">Will ELD instruction take place for multiple grades at once (heterogeneous grade grouping)? By proficiency level? </w:t>
      </w:r>
    </w:p>
    <w:p w14:paraId="6F6CC0C3" w14:textId="77777777" w:rsidR="00D751A9" w:rsidRPr="00D751A9" w:rsidRDefault="00D751A9" w:rsidP="00D751A9">
      <w:pPr>
        <w:numPr>
          <w:ilvl w:val="0"/>
          <w:numId w:val="20"/>
        </w:numPr>
      </w:pPr>
      <w:r w:rsidRPr="00D751A9">
        <w:t xml:space="preserve">Will content and ESL teacher co-plan or co-teach? </w:t>
      </w:r>
    </w:p>
    <w:p w14:paraId="3A2BF3B9" w14:textId="77777777" w:rsidR="00D751A9" w:rsidRPr="00D751A9" w:rsidRDefault="00D751A9" w:rsidP="00D751A9">
      <w:pPr>
        <w:numPr>
          <w:ilvl w:val="0"/>
          <w:numId w:val="20"/>
        </w:numPr>
      </w:pPr>
      <w:r w:rsidRPr="00D751A9">
        <w:t>Is there time built into the schedule to allow collaboration/co-planning between ESL and content teachers</w:t>
      </w:r>
      <w:ins w:id="32" w:author="Krimmel, Eugenia" w:date="2017-10-30T22:19:00Z">
        <w:r w:rsidRPr="00D751A9">
          <w:t xml:space="preserve"> </w:t>
        </w:r>
      </w:ins>
      <w:r w:rsidRPr="00D751A9">
        <w:t xml:space="preserve">(regardless of the LIEP type)? </w:t>
      </w:r>
    </w:p>
    <w:p w14:paraId="4331D5DA" w14:textId="77777777" w:rsidR="00D751A9" w:rsidRPr="00D751A9" w:rsidRDefault="00D751A9" w:rsidP="00F20122">
      <w:pPr>
        <w:pStyle w:val="Heading3"/>
      </w:pPr>
      <w:bookmarkStart w:id="33" w:name="_Toc163109415"/>
      <w:r w:rsidRPr="00D751A9">
        <w:t>Overall considerations for the LIEP</w:t>
      </w:r>
      <w:bookmarkEnd w:id="33"/>
    </w:p>
    <w:p w14:paraId="69E5D745" w14:textId="4EE82D85" w:rsidR="00D751A9" w:rsidRPr="00D751A9" w:rsidRDefault="00D751A9" w:rsidP="00D751A9">
      <w:r w:rsidRPr="00D751A9">
        <w:t xml:space="preserve">The LIEP designed by the </w:t>
      </w:r>
      <w:r w:rsidR="00F50E92">
        <w:t>LEA</w:t>
      </w:r>
      <w:r w:rsidRPr="00D751A9">
        <w:t xml:space="preserve"> must meet three basic criteria. It must:</w:t>
      </w:r>
    </w:p>
    <w:p w14:paraId="3180726B" w14:textId="77777777" w:rsidR="00D751A9" w:rsidRPr="00D751A9" w:rsidRDefault="00D751A9" w:rsidP="00D751A9">
      <w:pPr>
        <w:numPr>
          <w:ilvl w:val="0"/>
          <w:numId w:val="21"/>
        </w:numPr>
      </w:pPr>
      <w:r w:rsidRPr="00D751A9">
        <w:t xml:space="preserve">be based on a sound theory or on research that suggests it will be successful, </w:t>
      </w:r>
    </w:p>
    <w:p w14:paraId="27B2527B" w14:textId="77777777" w:rsidR="00D751A9" w:rsidRPr="00D751A9" w:rsidRDefault="00D751A9" w:rsidP="00D751A9">
      <w:pPr>
        <w:numPr>
          <w:ilvl w:val="0"/>
          <w:numId w:val="21"/>
        </w:numPr>
      </w:pPr>
      <w:r w:rsidRPr="00D751A9">
        <w:t>be resourced appropriately to implement per the plan, and</w:t>
      </w:r>
    </w:p>
    <w:p w14:paraId="7F1309D4" w14:textId="77777777" w:rsidR="00D751A9" w:rsidRPr="00D751A9" w:rsidRDefault="00D751A9" w:rsidP="00D751A9">
      <w:pPr>
        <w:numPr>
          <w:ilvl w:val="0"/>
          <w:numId w:val="21"/>
        </w:numPr>
      </w:pPr>
      <w:r w:rsidRPr="00D751A9">
        <w:t>be effective as evidenced by a sound evaluation system.</w:t>
      </w:r>
    </w:p>
    <w:p w14:paraId="186CFF5B" w14:textId="69DECEA7" w:rsidR="00D751A9" w:rsidRPr="00D751A9" w:rsidRDefault="00D751A9" w:rsidP="00D751A9">
      <w:r w:rsidRPr="00D751A9">
        <w:t xml:space="preserve">The </w:t>
      </w:r>
      <w:r w:rsidR="00F50E92">
        <w:t>LEA</w:t>
      </w:r>
      <w:r w:rsidRPr="00D751A9">
        <w:t xml:space="preserve"> must be able to demonstrate that it has taken the needs of its students into consideration when designing and resourcing the LIEP and that the design has a reasonable likelihood of succeeding as evidenced by student outcomes. Evaluation, based on student outcomes, should take place throughout the school year and adjustments should be made as necessary. In addition to this ongoing evaluation, the overall effectiveness of the program must be reviewed annually and include, at a minimum, outcomes from the annual English language proficiency assessment, ACCESS for ELLs</w:t>
      </w:r>
      <w:r w:rsidRPr="00D751A9">
        <w:rPr>
          <w:vertAlign w:val="superscript"/>
        </w:rPr>
        <w:t>®</w:t>
      </w:r>
      <w:r w:rsidRPr="00D751A9">
        <w:t xml:space="preserve">, and other </w:t>
      </w:r>
      <w:r w:rsidR="00F50E92">
        <w:t>LEA</w:t>
      </w:r>
      <w:r w:rsidRPr="00D751A9">
        <w:t xml:space="preserve"> testing results.  </w:t>
      </w:r>
    </w:p>
    <w:p w14:paraId="288D0AEB" w14:textId="77777777" w:rsidR="00D751A9" w:rsidRPr="00D751A9" w:rsidRDefault="00D751A9" w:rsidP="00D751A9">
      <w:proofErr w:type="gramStart"/>
      <w:r w:rsidRPr="00D751A9">
        <w:t>As a general rule</w:t>
      </w:r>
      <w:proofErr w:type="gramEnd"/>
      <w:r w:rsidRPr="00D751A9">
        <w:t xml:space="preserve">, ELs may not be denied the opportunity to participate in any part of the general education program in which non-ELs may participate. ELs may also not be denied instruction in any core content classes </w:t>
      </w:r>
      <w:proofErr w:type="gramStart"/>
      <w:r w:rsidRPr="00D751A9">
        <w:t>in order to</w:t>
      </w:r>
      <w:proofErr w:type="gramEnd"/>
      <w:r w:rsidRPr="00D751A9">
        <w:t xml:space="preserve"> receive ELD instruction. Core content classes are defined for this purpose as any iteration of English language arts, science, social studies, mathematics, and health/physical education as well as any class or course required by an IEP if a student has one.</w:t>
      </w:r>
    </w:p>
    <w:p w14:paraId="45E8B070" w14:textId="77777777" w:rsidR="00D751A9" w:rsidRPr="00D751A9" w:rsidRDefault="00D751A9" w:rsidP="00D751A9">
      <w:r w:rsidRPr="00D751A9">
        <w:t xml:space="preserve">Refer to the Basic Education Circular, </w:t>
      </w:r>
      <w:hyperlink r:id="rId38" w:history="1">
        <w:r w:rsidRPr="00D751A9">
          <w:rPr>
            <w:rStyle w:val="Hyperlink"/>
          </w:rPr>
          <w:t>Educating English Learners</w:t>
        </w:r>
      </w:hyperlink>
      <w:r w:rsidRPr="00D751A9">
        <w:t xml:space="preserve">, as well as the guidance document, </w:t>
      </w:r>
      <w:hyperlink r:id="rId39" w:history="1">
        <w:r w:rsidRPr="00D751A9">
          <w:rPr>
            <w:rStyle w:val="Hyperlink"/>
          </w:rPr>
          <w:t>The Language Instruction Educational Program</w:t>
        </w:r>
      </w:hyperlink>
      <w:r w:rsidRPr="00D751A9">
        <w:t xml:space="preserve">, for additional program design and evaluation requirements. </w:t>
      </w:r>
    </w:p>
    <w:p w14:paraId="35B316BA" w14:textId="5376B8A0" w:rsidR="00FC4631" w:rsidRDefault="00FC4631" w:rsidP="005D08E0">
      <w:r>
        <w:br w:type="page"/>
      </w:r>
    </w:p>
    <w:p w14:paraId="4AF1F021" w14:textId="2F97820E" w:rsidR="00D8643A" w:rsidRPr="003A685F" w:rsidRDefault="00D8643A" w:rsidP="00F02AB1">
      <w:pPr>
        <w:pStyle w:val="Heading1"/>
        <w:ind w:left="-90" w:right="-90"/>
        <w:rPr>
          <w:b/>
          <w:bCs/>
          <w:sz w:val="36"/>
          <w:szCs w:val="36"/>
        </w:rPr>
      </w:pPr>
      <w:bookmarkStart w:id="34" w:name="_Section_4:_Reclassification,"/>
      <w:bookmarkStart w:id="35" w:name="_Toc163109416"/>
      <w:bookmarkEnd w:id="34"/>
      <w:r w:rsidRPr="003A685F">
        <w:rPr>
          <w:b/>
          <w:bCs/>
          <w:sz w:val="36"/>
          <w:szCs w:val="36"/>
        </w:rPr>
        <w:lastRenderedPageBreak/>
        <w:t xml:space="preserve">Section 4: </w:t>
      </w:r>
      <w:r w:rsidR="004771E9" w:rsidRPr="003A685F">
        <w:rPr>
          <w:b/>
          <w:bCs/>
          <w:sz w:val="36"/>
          <w:szCs w:val="36"/>
        </w:rPr>
        <w:t>Reclassification, Monitoring, and Re-designation</w:t>
      </w:r>
      <w:bookmarkEnd w:id="35"/>
      <w:r w:rsidR="004771E9" w:rsidRPr="003A685F">
        <w:rPr>
          <w:b/>
          <w:bCs/>
          <w:sz w:val="36"/>
          <w:szCs w:val="36"/>
        </w:rPr>
        <w:t xml:space="preserve"> </w:t>
      </w:r>
    </w:p>
    <w:p w14:paraId="32B2DEF9" w14:textId="320A213A" w:rsidR="00A92E19" w:rsidRPr="00A92E19" w:rsidRDefault="00A92E19" w:rsidP="00F02AB1">
      <w:pPr>
        <w:ind w:left="-90" w:right="-90"/>
      </w:pPr>
      <w:r w:rsidRPr="00A92E19">
        <w:t xml:space="preserve">Once ELs attain English proficiency as defined in the state reclassification procedure, they must be reclassified as former ELs. The academic progress of former ELs must be actively monitored by </w:t>
      </w:r>
      <w:r w:rsidR="002B25C0">
        <w:t>LEA</w:t>
      </w:r>
      <w:r w:rsidRPr="00A92E19">
        <w:t xml:space="preserve"> personnel for a period of two (2) years after reclassification. Former ELs must be reported to the state as such for a period of four years after reclassification.</w:t>
      </w:r>
    </w:p>
    <w:p w14:paraId="03366420" w14:textId="77777777" w:rsidR="00E442AC" w:rsidRPr="00A23DEA" w:rsidRDefault="00E442AC" w:rsidP="002F510A">
      <w:pPr>
        <w:pStyle w:val="Heading2"/>
        <w:ind w:left="-90"/>
        <w:rPr>
          <w:b/>
          <w:bCs/>
          <w:sz w:val="28"/>
          <w:szCs w:val="28"/>
        </w:rPr>
      </w:pPr>
      <w:bookmarkStart w:id="36" w:name="_Toc163109417"/>
      <w:r w:rsidRPr="00A23DEA">
        <w:rPr>
          <w:b/>
          <w:bCs/>
          <w:sz w:val="28"/>
          <w:szCs w:val="28"/>
        </w:rPr>
        <w:t xml:space="preserve">State required reclassification </w:t>
      </w:r>
      <w:proofErr w:type="gramStart"/>
      <w:r w:rsidRPr="00A23DEA">
        <w:rPr>
          <w:b/>
          <w:bCs/>
          <w:sz w:val="28"/>
          <w:szCs w:val="28"/>
        </w:rPr>
        <w:t>criteria</w:t>
      </w:r>
      <w:bookmarkEnd w:id="36"/>
      <w:proofErr w:type="gramEnd"/>
    </w:p>
    <w:p w14:paraId="58ABD0ED" w14:textId="3E76759A" w:rsidR="00E442AC" w:rsidRPr="00E442AC" w:rsidRDefault="002B25C0" w:rsidP="00F02AB1">
      <w:pPr>
        <w:ind w:left="-90" w:right="-90"/>
      </w:pPr>
      <w:r>
        <w:t>LEA</w:t>
      </w:r>
      <w:r w:rsidR="00E442AC" w:rsidRPr="00E442AC">
        <w:t xml:space="preserve">s must employ uniform procedures in accordance with state requirements for reclassifying English learners (ELs) as former ELs (FELs) when they attain proficiency. This document outlines the procedure and rules for doing so. </w:t>
      </w:r>
    </w:p>
    <w:p w14:paraId="527B01DF" w14:textId="7221EB3D" w:rsidR="00E442AC" w:rsidRPr="00E442AC" w:rsidRDefault="00E442AC" w:rsidP="00F02AB1">
      <w:pPr>
        <w:ind w:left="-90" w:right="-90"/>
      </w:pPr>
      <w:r w:rsidRPr="00E442AC">
        <w:t xml:space="preserve">An EL must demonstrate the ability to access challenging academic content and interact with other students and teachers both academically and socially in an English language setting </w:t>
      </w:r>
      <w:proofErr w:type="gramStart"/>
      <w:r w:rsidRPr="00E442AC">
        <w:t>in order to</w:t>
      </w:r>
      <w:proofErr w:type="gramEnd"/>
      <w:r w:rsidRPr="00E442AC">
        <w:t xml:space="preserve"> be considered for reclassification. Evidence of this ability is demonstrated by the student on the annual English language proficiency assessment, ACCESS for ELLs</w:t>
      </w:r>
      <w:r w:rsidRPr="00E442AC">
        <w:rPr>
          <w:vertAlign w:val="superscript"/>
        </w:rPr>
        <w:t>®</w:t>
      </w:r>
      <w:r w:rsidRPr="00E442AC">
        <w:t>, and gathered by teachers using standardized language use inventories</w:t>
      </w:r>
      <w:r w:rsidR="00225D92">
        <w:t xml:space="preserve">. </w:t>
      </w:r>
      <w:r w:rsidR="00225D92" w:rsidRPr="00225D92">
        <w:rPr>
          <w:b/>
          <w:bCs/>
        </w:rPr>
        <w:t xml:space="preserve">See </w:t>
      </w:r>
      <w:hyperlink w:anchor="_Appendix_E:_Reclassification" w:history="1">
        <w:r w:rsidRPr="00225D92">
          <w:rPr>
            <w:rStyle w:val="Hyperlink"/>
            <w:b/>
            <w:bCs/>
          </w:rPr>
          <w:t xml:space="preserve">Appendix </w:t>
        </w:r>
        <w:r w:rsidR="00936918" w:rsidRPr="00225D92">
          <w:rPr>
            <w:rStyle w:val="Hyperlink"/>
            <w:b/>
            <w:bCs/>
          </w:rPr>
          <w:t>E</w:t>
        </w:r>
      </w:hyperlink>
      <w:r w:rsidR="00225D92" w:rsidRPr="00225D92">
        <w:rPr>
          <w:b/>
          <w:bCs/>
        </w:rPr>
        <w:t xml:space="preserve"> for language use rubrics</w:t>
      </w:r>
      <w:r w:rsidRPr="00225D92">
        <w:rPr>
          <w:b/>
          <w:bCs/>
        </w:rPr>
        <w:t>.</w:t>
      </w:r>
    </w:p>
    <w:p w14:paraId="54039676" w14:textId="77777777" w:rsidR="00E442AC" w:rsidRPr="00E442AC" w:rsidRDefault="00E442AC" w:rsidP="00F02AB1">
      <w:pPr>
        <w:ind w:left="-90" w:right="-90"/>
      </w:pPr>
      <w:r w:rsidRPr="00E442AC">
        <w:t>Using the following system, the ACCESS for ELLs</w:t>
      </w:r>
      <w:r w:rsidRPr="00E442AC">
        <w:rPr>
          <w:vertAlign w:val="superscript"/>
        </w:rPr>
        <w:t>®</w:t>
      </w:r>
      <w:r w:rsidRPr="00E442AC">
        <w:t xml:space="preserve"> and the language use inventory together produce a single score. If that score exceeds the state-defined threshold, then the student is eligible to be reclassified. </w:t>
      </w:r>
    </w:p>
    <w:p w14:paraId="28B00D87" w14:textId="694889E4" w:rsidR="00E442AC" w:rsidRPr="00E442AC" w:rsidRDefault="00E442AC" w:rsidP="00F02AB1">
      <w:pPr>
        <w:ind w:left="-90" w:right="-90"/>
      </w:pPr>
      <w:r w:rsidRPr="00225D92">
        <w:rPr>
          <w:b/>
          <w:bCs/>
        </w:rPr>
        <w:t xml:space="preserve">See </w:t>
      </w:r>
      <w:hyperlink w:anchor="_Appendix_F:_Sample" w:history="1">
        <w:r w:rsidR="00CB5973" w:rsidRPr="00225D92">
          <w:rPr>
            <w:rStyle w:val="Hyperlink"/>
            <w:b/>
            <w:bCs/>
          </w:rPr>
          <w:t>Appendix F</w:t>
        </w:r>
      </w:hyperlink>
      <w:r w:rsidRPr="00225D92">
        <w:rPr>
          <w:b/>
          <w:bCs/>
        </w:rPr>
        <w:t xml:space="preserve"> for a sample reclassification cover sheet</w:t>
      </w:r>
      <w:r w:rsidRPr="00E442AC">
        <w:t xml:space="preserve">. </w:t>
      </w:r>
      <w:r w:rsidR="002B25C0">
        <w:t>LEA</w:t>
      </w:r>
      <w:r w:rsidRPr="00E442AC">
        <w:t xml:space="preserve">s are free to develop their own form of documenting the reclassification decision for ELs, but it must, at a minimum, include the information contained on the sample form. </w:t>
      </w:r>
    </w:p>
    <w:p w14:paraId="0503B3A9" w14:textId="77777777" w:rsidR="00E442AC" w:rsidRPr="00E442AC" w:rsidRDefault="00E442AC" w:rsidP="00E442AC">
      <w:r w:rsidRPr="00E442AC">
        <w:br w:type="page"/>
      </w:r>
    </w:p>
    <w:p w14:paraId="7AAE5AED" w14:textId="77777777" w:rsidR="00CF4426" w:rsidRDefault="00CF4426" w:rsidP="00E442AC"/>
    <w:p w14:paraId="7A101609" w14:textId="23B89163" w:rsidR="00E442AC" w:rsidRPr="00E442AC" w:rsidRDefault="00E442AC" w:rsidP="00F02AB1">
      <w:pPr>
        <w:ind w:left="-270" w:right="-90"/>
      </w:pPr>
      <w:r w:rsidRPr="00E442AC">
        <w:t xml:space="preserve">Two language use inventories must be completed. An ESL teacher must complete one of the inventories when possible. The other inventory may be completed by a single content teacher or a team of content teachers. In cases in which an ESL teacher cannot complete an inventory (e.g. students whose parents have refused services and who are not seen by an ESL teacher or ELs in higher proficiency levels who do not work with an ESL teacher regularly), both inventories may be completed by content teachers or teams of teachers. If only one teacher can accurately complete the inventory (e.g. elementary classes in which the classroom teacher is ESL certified and provides both content and language instruction and there is no other teacher or administrator who can accurately complete the inventory), one inventory may be </w:t>
      </w:r>
      <w:proofErr w:type="gramStart"/>
      <w:r w:rsidRPr="00E442AC">
        <w:t>completed</w:t>
      </w:r>
      <w:proofErr w:type="gramEnd"/>
      <w:r w:rsidRPr="00E442AC">
        <w:t xml:space="preserve"> and the single score is multiplied by two. </w:t>
      </w:r>
      <w:r w:rsidRPr="00E442AC">
        <w:rPr>
          <w:b/>
        </w:rPr>
        <w:t>The two inventories do not need to agree.</w:t>
      </w:r>
      <w:r w:rsidRPr="00E442AC">
        <w:t xml:space="preserve"> </w:t>
      </w:r>
    </w:p>
    <w:p w14:paraId="562A4796" w14:textId="77777777" w:rsidR="00E442AC" w:rsidRPr="00E442AC" w:rsidRDefault="00E442AC" w:rsidP="00F02AB1">
      <w:pPr>
        <w:ind w:left="-270" w:right="-90"/>
      </w:pPr>
      <w:r w:rsidRPr="00E442AC">
        <w:t>The language use inventories must be completed prior to the release of ACCESS scores each year for students who, based on teacher input and previous ACCESS scores, are likely to reach the threshold. Once ACCESS scores are released, the points are added to the points from the rubrics to determine if students are eligible to be reclassified.</w:t>
      </w:r>
    </w:p>
    <w:p w14:paraId="2F092A1F" w14:textId="77777777" w:rsidR="00E442AC" w:rsidRPr="00E442AC" w:rsidRDefault="00E442AC" w:rsidP="00F02AB1">
      <w:pPr>
        <w:ind w:left="-270" w:right="-90"/>
      </w:pPr>
      <w:r w:rsidRPr="00E442AC">
        <w:t xml:space="preserve">NOTE: In some cases, students who were not identified as likely to reach the ACCESS score threshold and for whom no language use inventories were completed will unexpectedly achieve a score exceeding the threshold. Language use inventories may be completed after ACCESS scores are released in these limited cases, but they must be completed prior to October 1 of the following school year. </w:t>
      </w:r>
    </w:p>
    <w:p w14:paraId="0DA1BEEE" w14:textId="0E03CF69" w:rsidR="00E442AC" w:rsidRPr="00E442AC" w:rsidRDefault="00E442AC" w:rsidP="00F02AB1">
      <w:pPr>
        <w:ind w:left="-270" w:right="-90"/>
      </w:pPr>
      <w:r w:rsidRPr="00E442AC">
        <w:t xml:space="preserve">The reclassification window begins when ACCESS scores are published and ends on October 1 of the following school year. Although language use inventories must be completed as part of the reclassification decision-making and evidence-gathering process prior to the opening of the window, no changes to a student’s status can be made in local data systems or in PIMS between October 1 and the date on which the </w:t>
      </w:r>
      <w:r w:rsidR="002B25C0">
        <w:t>LEA</w:t>
      </w:r>
      <w:r w:rsidRPr="00E442AC">
        <w:t xml:space="preserve"> receives ACCESS scores each year. </w:t>
      </w:r>
    </w:p>
    <w:p w14:paraId="112677DF" w14:textId="41667EC1" w:rsidR="00E442AC" w:rsidRPr="00E442AC" w:rsidRDefault="002B25C0" w:rsidP="00F02AB1">
      <w:pPr>
        <w:ind w:left="-270" w:right="-90"/>
      </w:pPr>
      <w:r>
        <w:t>LEA</w:t>
      </w:r>
      <w:r w:rsidR="00E442AC" w:rsidRPr="00E442AC">
        <w:t>s must develop local plans for how to:</w:t>
      </w:r>
    </w:p>
    <w:p w14:paraId="0BD15D76" w14:textId="77777777" w:rsidR="00E442AC" w:rsidRPr="00E442AC" w:rsidRDefault="00E442AC" w:rsidP="00F02AB1">
      <w:pPr>
        <w:numPr>
          <w:ilvl w:val="0"/>
          <w:numId w:val="25"/>
        </w:numPr>
        <w:spacing w:after="120" w:line="240" w:lineRule="auto"/>
        <w:ind w:left="450"/>
      </w:pPr>
      <w:r w:rsidRPr="00E442AC">
        <w:t xml:space="preserve">select content teachers who will complete the </w:t>
      </w:r>
      <w:proofErr w:type="gramStart"/>
      <w:r w:rsidRPr="00E442AC">
        <w:t>inventories</w:t>
      </w:r>
      <w:proofErr w:type="gramEnd"/>
    </w:p>
    <w:p w14:paraId="79FB3B39" w14:textId="77777777" w:rsidR="00E442AC" w:rsidRPr="00E442AC" w:rsidRDefault="00E442AC" w:rsidP="00F02AB1">
      <w:pPr>
        <w:numPr>
          <w:ilvl w:val="0"/>
          <w:numId w:val="25"/>
        </w:numPr>
        <w:spacing w:after="120" w:line="240" w:lineRule="auto"/>
        <w:ind w:left="450"/>
      </w:pPr>
      <w:r w:rsidRPr="00E442AC">
        <w:t xml:space="preserve">manage the decision-making/reporting process using this procedure and these </w:t>
      </w:r>
      <w:proofErr w:type="gramStart"/>
      <w:r w:rsidRPr="00E442AC">
        <w:t>criteria</w:t>
      </w:r>
      <w:proofErr w:type="gramEnd"/>
    </w:p>
    <w:p w14:paraId="361C0539" w14:textId="77777777" w:rsidR="00E442AC" w:rsidRPr="00E442AC" w:rsidRDefault="00E442AC" w:rsidP="00F02AB1">
      <w:pPr>
        <w:numPr>
          <w:ilvl w:val="0"/>
          <w:numId w:val="25"/>
        </w:numPr>
        <w:spacing w:after="120" w:line="240" w:lineRule="auto"/>
        <w:ind w:left="450"/>
      </w:pPr>
      <w:r w:rsidRPr="00E442AC">
        <w:t xml:space="preserve">train staff to use the rubrics and evaluate the students’ language </w:t>
      </w:r>
      <w:proofErr w:type="gramStart"/>
      <w:r w:rsidRPr="00E442AC">
        <w:t>use</w:t>
      </w:r>
      <w:proofErr w:type="gramEnd"/>
    </w:p>
    <w:p w14:paraId="6C013DF0" w14:textId="77777777" w:rsidR="00E442AC" w:rsidRPr="00E442AC" w:rsidRDefault="00E442AC" w:rsidP="00F02AB1">
      <w:pPr>
        <w:numPr>
          <w:ilvl w:val="0"/>
          <w:numId w:val="25"/>
        </w:numPr>
        <w:spacing w:after="120" w:line="240" w:lineRule="auto"/>
        <w:ind w:left="450"/>
      </w:pPr>
      <w:r w:rsidRPr="00E442AC">
        <w:t xml:space="preserve">hold teachers accountable for completing the </w:t>
      </w:r>
      <w:proofErr w:type="gramStart"/>
      <w:r w:rsidRPr="00E442AC">
        <w:t>inventories</w:t>
      </w:r>
      <w:proofErr w:type="gramEnd"/>
      <w:r w:rsidRPr="00E442AC">
        <w:t xml:space="preserve"> </w:t>
      </w:r>
    </w:p>
    <w:p w14:paraId="06B1FF0D" w14:textId="77777777" w:rsidR="00E442AC" w:rsidRPr="00E442AC" w:rsidRDefault="00E442AC" w:rsidP="00F02AB1">
      <w:pPr>
        <w:numPr>
          <w:ilvl w:val="0"/>
          <w:numId w:val="25"/>
        </w:numPr>
        <w:spacing w:after="240" w:line="240" w:lineRule="auto"/>
        <w:ind w:left="450"/>
      </w:pPr>
      <w:r w:rsidRPr="00E442AC">
        <w:t xml:space="preserve">select students for whom inventories will be completed in anticipation of qualifying ACCESS </w:t>
      </w:r>
      <w:proofErr w:type="gramStart"/>
      <w:r w:rsidRPr="00E442AC">
        <w:t>scores</w:t>
      </w:r>
      <w:proofErr w:type="gramEnd"/>
    </w:p>
    <w:p w14:paraId="07D57DCA" w14:textId="77777777" w:rsidR="00E442AC" w:rsidRPr="00E442AC" w:rsidRDefault="00E442AC" w:rsidP="00F02AB1">
      <w:pPr>
        <w:ind w:left="-270" w:right="-180"/>
      </w:pPr>
      <w:r w:rsidRPr="00E442AC">
        <w:t xml:space="preserve">Each language use inventory produces a single score and the sum of the two inventory scores is added to the ACCESS for ELLs® </w:t>
      </w:r>
      <w:r w:rsidRPr="00E442AC">
        <w:rPr>
          <w:i/>
        </w:rPr>
        <w:t>points assigned</w:t>
      </w:r>
      <w:r w:rsidRPr="00E442AC">
        <w:t xml:space="preserve"> to determine if the student meets the minimum threshold for reclassification.</w:t>
      </w:r>
      <w:r w:rsidRPr="00E442AC">
        <w:br w:type="page"/>
      </w:r>
    </w:p>
    <w:p w14:paraId="61D0FD4A" w14:textId="77777777" w:rsidR="00123B0F" w:rsidRDefault="00123B0F" w:rsidP="00E442AC"/>
    <w:p w14:paraId="24476741" w14:textId="44FABA7C" w:rsidR="00E442AC" w:rsidRPr="00E442AC" w:rsidRDefault="00E442AC" w:rsidP="00E442AC">
      <w:r w:rsidRPr="00E442AC">
        <w:t>The following tables display the points possible from the ACCESS for ELLs® and the language use inventories:</w:t>
      </w:r>
    </w:p>
    <w:tbl>
      <w:tblPr>
        <w:tblStyle w:val="TableGrid"/>
        <w:tblW w:w="0" w:type="auto"/>
        <w:tblLook w:val="04A0" w:firstRow="1" w:lastRow="0" w:firstColumn="1" w:lastColumn="0" w:noHBand="0" w:noVBand="1"/>
        <w:tblCaption w:val="ACCESS Score Points Table"/>
        <w:tblDescription w:val="This table displays the points assigned to a student based on the ACCESS overall compoiste proficiency level score that he/she achieved. "/>
      </w:tblPr>
      <w:tblGrid>
        <w:gridCol w:w="2515"/>
        <w:gridCol w:w="1350"/>
      </w:tblGrid>
      <w:tr w:rsidR="00E442AC" w:rsidRPr="00E442AC" w14:paraId="35D0937F" w14:textId="77777777" w:rsidTr="00E62115">
        <w:trPr>
          <w:tblHeader/>
        </w:trPr>
        <w:tc>
          <w:tcPr>
            <w:tcW w:w="2515" w:type="dxa"/>
            <w:shd w:val="clear" w:color="auto" w:fill="000000" w:themeFill="text1"/>
          </w:tcPr>
          <w:p w14:paraId="6250FD48" w14:textId="77777777" w:rsidR="00E442AC" w:rsidRPr="00E442AC" w:rsidRDefault="00E442AC" w:rsidP="00E442AC">
            <w:pPr>
              <w:spacing w:after="160" w:line="259" w:lineRule="auto"/>
              <w:rPr>
                <w:rFonts w:eastAsia="Verdana"/>
                <w:b/>
              </w:rPr>
            </w:pPr>
            <w:r w:rsidRPr="00E442AC">
              <w:rPr>
                <w:rFonts w:eastAsia="Verdana"/>
                <w:b/>
              </w:rPr>
              <w:t>ACCESS Proficiency Level Score</w:t>
            </w:r>
          </w:p>
        </w:tc>
        <w:tc>
          <w:tcPr>
            <w:tcW w:w="1350" w:type="dxa"/>
            <w:shd w:val="clear" w:color="auto" w:fill="000000" w:themeFill="text1"/>
          </w:tcPr>
          <w:p w14:paraId="581196BC" w14:textId="77777777" w:rsidR="00E442AC" w:rsidRPr="00E442AC" w:rsidRDefault="00E442AC" w:rsidP="00E442AC">
            <w:pPr>
              <w:spacing w:after="160" w:line="259" w:lineRule="auto"/>
              <w:rPr>
                <w:rFonts w:eastAsia="Verdana"/>
                <w:b/>
              </w:rPr>
            </w:pPr>
            <w:r w:rsidRPr="00E442AC">
              <w:rPr>
                <w:rFonts w:eastAsia="Verdana"/>
                <w:b/>
              </w:rPr>
              <w:t>Points Assigned</w:t>
            </w:r>
          </w:p>
        </w:tc>
      </w:tr>
      <w:tr w:rsidR="00E442AC" w:rsidRPr="00E442AC" w14:paraId="7B7061D9" w14:textId="77777777" w:rsidTr="00E62115">
        <w:tc>
          <w:tcPr>
            <w:tcW w:w="2515" w:type="dxa"/>
          </w:tcPr>
          <w:p w14:paraId="1DB749E1" w14:textId="77777777" w:rsidR="00E442AC" w:rsidRPr="00E442AC" w:rsidRDefault="00E442AC" w:rsidP="00E442AC">
            <w:pPr>
              <w:spacing w:after="160" w:line="259" w:lineRule="auto"/>
              <w:rPr>
                <w:rFonts w:eastAsia="Verdana"/>
              </w:rPr>
            </w:pPr>
            <w:r w:rsidRPr="00E442AC">
              <w:t>4.5-4.7</w:t>
            </w:r>
          </w:p>
        </w:tc>
        <w:tc>
          <w:tcPr>
            <w:tcW w:w="1350" w:type="dxa"/>
          </w:tcPr>
          <w:p w14:paraId="1B99EEF1" w14:textId="77777777" w:rsidR="00E442AC" w:rsidRPr="00E442AC" w:rsidRDefault="00E442AC" w:rsidP="00E442AC">
            <w:pPr>
              <w:spacing w:after="160" w:line="259" w:lineRule="auto"/>
              <w:rPr>
                <w:rFonts w:eastAsia="Verdana"/>
              </w:rPr>
            </w:pPr>
            <w:r w:rsidRPr="00E442AC">
              <w:rPr>
                <w:rFonts w:eastAsia="Verdana"/>
              </w:rPr>
              <w:t>3.6</w:t>
            </w:r>
          </w:p>
        </w:tc>
      </w:tr>
      <w:tr w:rsidR="00E442AC" w:rsidRPr="00E442AC" w14:paraId="72593F53" w14:textId="77777777" w:rsidTr="00E62115">
        <w:tc>
          <w:tcPr>
            <w:tcW w:w="2515" w:type="dxa"/>
            <w:vAlign w:val="bottom"/>
          </w:tcPr>
          <w:p w14:paraId="2166BAEB" w14:textId="77777777" w:rsidR="00E442AC" w:rsidRPr="00E442AC" w:rsidRDefault="00E442AC" w:rsidP="00E442AC">
            <w:pPr>
              <w:spacing w:after="160" w:line="259" w:lineRule="auto"/>
            </w:pPr>
            <w:r w:rsidRPr="00E442AC">
              <w:t>4.8-5.0</w:t>
            </w:r>
          </w:p>
        </w:tc>
        <w:tc>
          <w:tcPr>
            <w:tcW w:w="1350" w:type="dxa"/>
          </w:tcPr>
          <w:p w14:paraId="7D1D9139" w14:textId="77777777" w:rsidR="00E442AC" w:rsidRPr="00E442AC" w:rsidRDefault="00E442AC" w:rsidP="00E442AC">
            <w:pPr>
              <w:spacing w:after="160" w:line="259" w:lineRule="auto"/>
              <w:rPr>
                <w:rFonts w:eastAsia="Verdana"/>
              </w:rPr>
            </w:pPr>
            <w:r w:rsidRPr="00E442AC">
              <w:rPr>
                <w:rFonts w:eastAsia="Verdana"/>
              </w:rPr>
              <w:t>4.5</w:t>
            </w:r>
          </w:p>
        </w:tc>
      </w:tr>
      <w:tr w:rsidR="00E442AC" w:rsidRPr="00E442AC" w14:paraId="69B712E0" w14:textId="77777777" w:rsidTr="00E62115">
        <w:tc>
          <w:tcPr>
            <w:tcW w:w="2515" w:type="dxa"/>
            <w:vAlign w:val="bottom"/>
          </w:tcPr>
          <w:p w14:paraId="64DF4AA9" w14:textId="77777777" w:rsidR="00E442AC" w:rsidRPr="00E442AC" w:rsidRDefault="00E442AC" w:rsidP="00E442AC">
            <w:pPr>
              <w:spacing w:after="160" w:line="259" w:lineRule="auto"/>
            </w:pPr>
            <w:r w:rsidRPr="00E442AC">
              <w:t>5.1-5.3</w:t>
            </w:r>
          </w:p>
        </w:tc>
        <w:tc>
          <w:tcPr>
            <w:tcW w:w="1350" w:type="dxa"/>
          </w:tcPr>
          <w:p w14:paraId="65402ACE" w14:textId="77777777" w:rsidR="00E442AC" w:rsidRPr="00E442AC" w:rsidRDefault="00E442AC" w:rsidP="00E442AC">
            <w:pPr>
              <w:spacing w:after="160" w:line="259" w:lineRule="auto"/>
              <w:rPr>
                <w:rFonts w:eastAsia="Verdana"/>
              </w:rPr>
            </w:pPr>
            <w:r w:rsidRPr="00E442AC">
              <w:rPr>
                <w:rFonts w:eastAsia="Verdana"/>
              </w:rPr>
              <w:t>5.8</w:t>
            </w:r>
          </w:p>
        </w:tc>
      </w:tr>
      <w:tr w:rsidR="00E442AC" w:rsidRPr="00E442AC" w14:paraId="3C777A79" w14:textId="77777777" w:rsidTr="00E62115">
        <w:tc>
          <w:tcPr>
            <w:tcW w:w="2515" w:type="dxa"/>
            <w:vAlign w:val="bottom"/>
          </w:tcPr>
          <w:p w14:paraId="2F5C06C0" w14:textId="77777777" w:rsidR="00E442AC" w:rsidRPr="00E442AC" w:rsidRDefault="00E442AC" w:rsidP="00E442AC">
            <w:pPr>
              <w:spacing w:after="160" w:line="259" w:lineRule="auto"/>
            </w:pPr>
            <w:r w:rsidRPr="00E442AC">
              <w:t>&gt;5.3</w:t>
            </w:r>
          </w:p>
        </w:tc>
        <w:tc>
          <w:tcPr>
            <w:tcW w:w="1350" w:type="dxa"/>
          </w:tcPr>
          <w:p w14:paraId="787BB263" w14:textId="77777777" w:rsidR="00E442AC" w:rsidRPr="00E442AC" w:rsidRDefault="00E442AC" w:rsidP="00E442AC">
            <w:pPr>
              <w:spacing w:after="160" w:line="259" w:lineRule="auto"/>
              <w:rPr>
                <w:rFonts w:eastAsia="Verdana"/>
              </w:rPr>
            </w:pPr>
            <w:r w:rsidRPr="00E442AC">
              <w:rPr>
                <w:rFonts w:eastAsia="Verdana"/>
              </w:rPr>
              <w:t>8.4</w:t>
            </w:r>
          </w:p>
        </w:tc>
      </w:tr>
    </w:tbl>
    <w:p w14:paraId="4EA24D32" w14:textId="77777777" w:rsidR="00E442AC" w:rsidRPr="00E442AC" w:rsidRDefault="00E442AC" w:rsidP="00E442AC"/>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986"/>
        <w:gridCol w:w="791"/>
        <w:gridCol w:w="1113"/>
        <w:gridCol w:w="704"/>
        <w:gridCol w:w="616"/>
        <w:gridCol w:w="1113"/>
        <w:gridCol w:w="790"/>
      </w:tblGrid>
      <w:tr w:rsidR="00E442AC" w:rsidRPr="00E442AC" w14:paraId="2A9C2B4B" w14:textId="77777777" w:rsidTr="00374B29">
        <w:trPr>
          <w:trHeight w:val="278"/>
        </w:trPr>
        <w:tc>
          <w:tcPr>
            <w:tcW w:w="3663" w:type="dxa"/>
            <w:gridSpan w:val="2"/>
            <w:tcBorders>
              <w:bottom w:val="nil"/>
            </w:tcBorders>
            <w:shd w:val="clear" w:color="auto" w:fill="000000" w:themeFill="text1"/>
            <w:noWrap/>
            <w:vAlign w:val="bottom"/>
            <w:hideMark/>
          </w:tcPr>
          <w:p w14:paraId="43785DD1" w14:textId="77777777" w:rsidR="00E442AC" w:rsidRPr="00E442AC" w:rsidRDefault="00E442AC" w:rsidP="004B214A">
            <w:pPr>
              <w:spacing w:after="0" w:line="240" w:lineRule="auto"/>
              <w:rPr>
                <w:b/>
              </w:rPr>
            </w:pPr>
            <w:r w:rsidRPr="00E442AC">
              <w:rPr>
                <w:b/>
              </w:rPr>
              <w:t>Language Use Inventories</w:t>
            </w:r>
          </w:p>
        </w:tc>
        <w:tc>
          <w:tcPr>
            <w:tcW w:w="2608" w:type="dxa"/>
            <w:gridSpan w:val="3"/>
            <w:shd w:val="clear" w:color="000000" w:fill="D9D9D9"/>
            <w:noWrap/>
            <w:vAlign w:val="bottom"/>
            <w:hideMark/>
          </w:tcPr>
          <w:p w14:paraId="7BB3EEEB" w14:textId="77777777" w:rsidR="00E442AC" w:rsidRPr="00E442AC" w:rsidRDefault="00E442AC" w:rsidP="004B214A">
            <w:pPr>
              <w:spacing w:after="0" w:line="240" w:lineRule="auto"/>
              <w:rPr>
                <w:b/>
              </w:rPr>
            </w:pPr>
            <w:r w:rsidRPr="00E442AC">
              <w:rPr>
                <w:b/>
              </w:rPr>
              <w:t>ESL Teacher</w:t>
            </w:r>
          </w:p>
        </w:tc>
        <w:tc>
          <w:tcPr>
            <w:tcW w:w="2519" w:type="dxa"/>
            <w:gridSpan w:val="3"/>
            <w:shd w:val="clear" w:color="000000" w:fill="D9D9D9"/>
            <w:noWrap/>
            <w:vAlign w:val="bottom"/>
            <w:hideMark/>
          </w:tcPr>
          <w:p w14:paraId="40E19EF6" w14:textId="77777777" w:rsidR="00E442AC" w:rsidRPr="00E442AC" w:rsidRDefault="00E442AC" w:rsidP="004B214A">
            <w:pPr>
              <w:spacing w:after="0" w:line="240" w:lineRule="auto"/>
              <w:rPr>
                <w:b/>
              </w:rPr>
            </w:pPr>
            <w:r w:rsidRPr="00E442AC">
              <w:rPr>
                <w:b/>
              </w:rPr>
              <w:t>Content Teacher</w:t>
            </w:r>
          </w:p>
        </w:tc>
      </w:tr>
      <w:tr w:rsidR="00374B29" w:rsidRPr="00E442AC" w14:paraId="69867CB1" w14:textId="77777777" w:rsidTr="00374B29">
        <w:trPr>
          <w:trHeight w:val="161"/>
        </w:trPr>
        <w:tc>
          <w:tcPr>
            <w:tcW w:w="3663" w:type="dxa"/>
            <w:gridSpan w:val="2"/>
            <w:tcBorders>
              <w:top w:val="nil"/>
              <w:left w:val="nil"/>
              <w:bottom w:val="nil"/>
              <w:right w:val="dashed" w:sz="4" w:space="0" w:color="000000"/>
            </w:tcBorders>
            <w:shd w:val="clear" w:color="auto" w:fill="auto"/>
            <w:noWrap/>
            <w:vAlign w:val="bottom"/>
            <w:hideMark/>
          </w:tcPr>
          <w:p w14:paraId="4435B39D" w14:textId="77777777" w:rsidR="00E442AC" w:rsidRPr="00E442AC" w:rsidRDefault="00E442AC" w:rsidP="004B214A">
            <w:pPr>
              <w:spacing w:after="0" w:line="240" w:lineRule="auto"/>
            </w:pPr>
          </w:p>
        </w:tc>
        <w:tc>
          <w:tcPr>
            <w:tcW w:w="791" w:type="dxa"/>
            <w:tcBorders>
              <w:left w:val="dashed" w:sz="4" w:space="0" w:color="000000"/>
              <w:bottom w:val="single" w:sz="4" w:space="0" w:color="auto"/>
            </w:tcBorders>
            <w:shd w:val="clear" w:color="auto" w:fill="F2F2F2" w:themeFill="background1" w:themeFillShade="F2"/>
            <w:noWrap/>
            <w:vAlign w:val="bottom"/>
            <w:hideMark/>
          </w:tcPr>
          <w:p w14:paraId="5B385FEE" w14:textId="77777777" w:rsidR="00E442AC" w:rsidRPr="00E442AC" w:rsidRDefault="00E442AC" w:rsidP="004B214A">
            <w:pPr>
              <w:spacing w:after="0" w:line="240" w:lineRule="auto"/>
              <w:rPr>
                <w:sz w:val="20"/>
                <w:szCs w:val="20"/>
              </w:rPr>
            </w:pPr>
            <w:r w:rsidRPr="00E442AC">
              <w:rPr>
                <w:sz w:val="20"/>
                <w:szCs w:val="20"/>
              </w:rPr>
              <w:t>Low</w:t>
            </w:r>
          </w:p>
        </w:tc>
        <w:tc>
          <w:tcPr>
            <w:tcW w:w="1113" w:type="dxa"/>
            <w:shd w:val="clear" w:color="auto" w:fill="F2F2F2" w:themeFill="background1" w:themeFillShade="F2"/>
            <w:noWrap/>
            <w:vAlign w:val="bottom"/>
            <w:hideMark/>
          </w:tcPr>
          <w:p w14:paraId="1CC51BC2" w14:textId="77777777" w:rsidR="00E442AC" w:rsidRPr="00E442AC" w:rsidRDefault="00E442AC" w:rsidP="004B214A">
            <w:pPr>
              <w:spacing w:after="0" w:line="240" w:lineRule="auto"/>
              <w:rPr>
                <w:sz w:val="20"/>
                <w:szCs w:val="20"/>
              </w:rPr>
            </w:pPr>
            <w:r w:rsidRPr="00E442AC">
              <w:rPr>
                <w:sz w:val="20"/>
                <w:szCs w:val="20"/>
              </w:rPr>
              <w:t>Moderate</w:t>
            </w:r>
          </w:p>
        </w:tc>
        <w:tc>
          <w:tcPr>
            <w:tcW w:w="704" w:type="dxa"/>
            <w:shd w:val="clear" w:color="auto" w:fill="F2F2F2" w:themeFill="background1" w:themeFillShade="F2"/>
            <w:noWrap/>
            <w:vAlign w:val="bottom"/>
            <w:hideMark/>
          </w:tcPr>
          <w:p w14:paraId="50C6A356" w14:textId="77777777" w:rsidR="00E442AC" w:rsidRPr="00E442AC" w:rsidRDefault="00E442AC" w:rsidP="004B214A">
            <w:pPr>
              <w:spacing w:after="0" w:line="240" w:lineRule="auto"/>
              <w:rPr>
                <w:sz w:val="20"/>
                <w:szCs w:val="20"/>
              </w:rPr>
            </w:pPr>
            <w:r w:rsidRPr="00E442AC">
              <w:rPr>
                <w:sz w:val="20"/>
                <w:szCs w:val="20"/>
              </w:rPr>
              <w:t>High</w:t>
            </w:r>
          </w:p>
        </w:tc>
        <w:tc>
          <w:tcPr>
            <w:tcW w:w="616" w:type="dxa"/>
            <w:shd w:val="clear" w:color="auto" w:fill="F2F2F2" w:themeFill="background1" w:themeFillShade="F2"/>
            <w:noWrap/>
            <w:vAlign w:val="bottom"/>
            <w:hideMark/>
          </w:tcPr>
          <w:p w14:paraId="6F750D7B" w14:textId="77777777" w:rsidR="00E442AC" w:rsidRPr="00E442AC" w:rsidRDefault="00E442AC" w:rsidP="004B214A">
            <w:pPr>
              <w:spacing w:after="0" w:line="240" w:lineRule="auto"/>
              <w:rPr>
                <w:sz w:val="20"/>
                <w:szCs w:val="20"/>
              </w:rPr>
            </w:pPr>
            <w:r w:rsidRPr="00E442AC">
              <w:rPr>
                <w:sz w:val="20"/>
                <w:szCs w:val="20"/>
              </w:rPr>
              <w:t>Low</w:t>
            </w:r>
          </w:p>
        </w:tc>
        <w:tc>
          <w:tcPr>
            <w:tcW w:w="1113" w:type="dxa"/>
            <w:shd w:val="clear" w:color="auto" w:fill="F2F2F2" w:themeFill="background1" w:themeFillShade="F2"/>
            <w:noWrap/>
            <w:vAlign w:val="bottom"/>
            <w:hideMark/>
          </w:tcPr>
          <w:p w14:paraId="78930F75" w14:textId="77777777" w:rsidR="00E442AC" w:rsidRPr="00E442AC" w:rsidRDefault="00E442AC" w:rsidP="004B214A">
            <w:pPr>
              <w:spacing w:after="0" w:line="240" w:lineRule="auto"/>
              <w:rPr>
                <w:sz w:val="20"/>
                <w:szCs w:val="20"/>
              </w:rPr>
            </w:pPr>
            <w:r w:rsidRPr="00E442AC">
              <w:rPr>
                <w:sz w:val="20"/>
                <w:szCs w:val="20"/>
              </w:rPr>
              <w:t>Moderate</w:t>
            </w:r>
          </w:p>
        </w:tc>
        <w:tc>
          <w:tcPr>
            <w:tcW w:w="790" w:type="dxa"/>
            <w:shd w:val="clear" w:color="auto" w:fill="F2F2F2" w:themeFill="background1" w:themeFillShade="F2"/>
            <w:noWrap/>
            <w:vAlign w:val="bottom"/>
            <w:hideMark/>
          </w:tcPr>
          <w:p w14:paraId="3CC4EB5F" w14:textId="77777777" w:rsidR="00E442AC" w:rsidRPr="00E442AC" w:rsidRDefault="00E442AC" w:rsidP="004B214A">
            <w:pPr>
              <w:spacing w:after="0" w:line="240" w:lineRule="auto"/>
              <w:rPr>
                <w:sz w:val="20"/>
                <w:szCs w:val="20"/>
              </w:rPr>
            </w:pPr>
            <w:r w:rsidRPr="00E442AC">
              <w:rPr>
                <w:sz w:val="20"/>
                <w:szCs w:val="20"/>
              </w:rPr>
              <w:t>High</w:t>
            </w:r>
          </w:p>
        </w:tc>
      </w:tr>
      <w:tr w:rsidR="00374B29" w:rsidRPr="00E442AC" w14:paraId="6DC1DE06" w14:textId="77777777" w:rsidTr="00374B29">
        <w:trPr>
          <w:trHeight w:val="296"/>
        </w:trPr>
        <w:tc>
          <w:tcPr>
            <w:tcW w:w="677" w:type="dxa"/>
            <w:vMerge w:val="restart"/>
            <w:tcBorders>
              <w:top w:val="nil"/>
              <w:left w:val="nil"/>
              <w:bottom w:val="nil"/>
              <w:right w:val="nil"/>
            </w:tcBorders>
            <w:shd w:val="clear" w:color="auto" w:fill="auto"/>
            <w:noWrap/>
            <w:textDirection w:val="btLr"/>
            <w:vAlign w:val="bottom"/>
            <w:hideMark/>
          </w:tcPr>
          <w:p w14:paraId="676A82B1" w14:textId="428DBADC" w:rsidR="00E442AC" w:rsidRPr="00E442AC" w:rsidRDefault="00E442AC" w:rsidP="004B214A">
            <w:pPr>
              <w:spacing w:after="0" w:line="240" w:lineRule="auto"/>
              <w:jc w:val="center"/>
              <w:rPr>
                <w:b/>
              </w:rPr>
            </w:pPr>
            <w:r w:rsidRPr="00E442AC">
              <w:rPr>
                <w:b/>
              </w:rPr>
              <w:t>Rubric 1</w:t>
            </w:r>
          </w:p>
        </w:tc>
        <w:tc>
          <w:tcPr>
            <w:tcW w:w="2986" w:type="dxa"/>
            <w:tcBorders>
              <w:top w:val="dashed" w:sz="4" w:space="0" w:color="000000"/>
              <w:left w:val="nil"/>
              <w:bottom w:val="nil"/>
              <w:right w:val="single" w:sz="4" w:space="0" w:color="000000"/>
            </w:tcBorders>
            <w:shd w:val="clear" w:color="auto" w:fill="auto"/>
            <w:vAlign w:val="bottom"/>
          </w:tcPr>
          <w:p w14:paraId="7C24ABD2" w14:textId="77777777" w:rsidR="00E442AC" w:rsidRPr="00E442AC" w:rsidRDefault="00E442AC" w:rsidP="004B214A">
            <w:pPr>
              <w:spacing w:after="0" w:line="240" w:lineRule="auto"/>
            </w:pPr>
            <w:r w:rsidRPr="00E442AC">
              <w:t>Interaction</w:t>
            </w:r>
          </w:p>
        </w:tc>
        <w:tc>
          <w:tcPr>
            <w:tcW w:w="791" w:type="dxa"/>
            <w:tcBorders>
              <w:left w:val="single" w:sz="4" w:space="0" w:color="000000"/>
            </w:tcBorders>
            <w:shd w:val="clear" w:color="auto" w:fill="auto"/>
            <w:noWrap/>
            <w:vAlign w:val="center"/>
            <w:hideMark/>
          </w:tcPr>
          <w:p w14:paraId="25E08A3B"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3223C57D" w14:textId="77777777" w:rsidR="00E442AC" w:rsidRPr="00E442AC" w:rsidRDefault="00E442AC" w:rsidP="004B214A">
            <w:pPr>
              <w:spacing w:after="0" w:line="240" w:lineRule="auto"/>
            </w:pPr>
            <w:r w:rsidRPr="00E442AC">
              <w:t>0.3</w:t>
            </w:r>
          </w:p>
        </w:tc>
        <w:tc>
          <w:tcPr>
            <w:tcW w:w="704" w:type="dxa"/>
            <w:shd w:val="clear" w:color="auto" w:fill="auto"/>
            <w:noWrap/>
            <w:vAlign w:val="center"/>
            <w:hideMark/>
          </w:tcPr>
          <w:p w14:paraId="215C0DE6" w14:textId="77777777" w:rsidR="00E442AC" w:rsidRPr="00E442AC" w:rsidRDefault="00E442AC" w:rsidP="004B214A">
            <w:pPr>
              <w:spacing w:after="0" w:line="240" w:lineRule="auto"/>
            </w:pPr>
            <w:r w:rsidRPr="00E442AC">
              <w:t>0.5</w:t>
            </w:r>
          </w:p>
        </w:tc>
        <w:tc>
          <w:tcPr>
            <w:tcW w:w="616" w:type="dxa"/>
            <w:shd w:val="clear" w:color="auto" w:fill="auto"/>
            <w:noWrap/>
            <w:vAlign w:val="center"/>
            <w:hideMark/>
          </w:tcPr>
          <w:p w14:paraId="638E00F3"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59C766A8" w14:textId="77777777" w:rsidR="00E442AC" w:rsidRPr="00E442AC" w:rsidRDefault="00E442AC" w:rsidP="004B214A">
            <w:pPr>
              <w:spacing w:after="0" w:line="240" w:lineRule="auto"/>
            </w:pPr>
            <w:r w:rsidRPr="00E442AC">
              <w:t>0.3</w:t>
            </w:r>
          </w:p>
        </w:tc>
        <w:tc>
          <w:tcPr>
            <w:tcW w:w="790" w:type="dxa"/>
            <w:shd w:val="clear" w:color="auto" w:fill="auto"/>
            <w:noWrap/>
            <w:vAlign w:val="center"/>
            <w:hideMark/>
          </w:tcPr>
          <w:p w14:paraId="51BA28F3" w14:textId="77777777" w:rsidR="00E442AC" w:rsidRPr="00E442AC" w:rsidRDefault="00E442AC" w:rsidP="004B214A">
            <w:pPr>
              <w:spacing w:after="0" w:line="240" w:lineRule="auto"/>
            </w:pPr>
            <w:r w:rsidRPr="00E442AC">
              <w:t>0.5</w:t>
            </w:r>
          </w:p>
        </w:tc>
      </w:tr>
      <w:tr w:rsidR="00374B29" w:rsidRPr="00E442AC" w14:paraId="25FE61DF" w14:textId="77777777" w:rsidTr="00374B29">
        <w:trPr>
          <w:trHeight w:val="305"/>
        </w:trPr>
        <w:tc>
          <w:tcPr>
            <w:tcW w:w="677" w:type="dxa"/>
            <w:vMerge/>
            <w:tcBorders>
              <w:top w:val="nil"/>
              <w:left w:val="nil"/>
              <w:bottom w:val="nil"/>
              <w:right w:val="nil"/>
            </w:tcBorders>
            <w:shd w:val="clear" w:color="auto" w:fill="auto"/>
            <w:noWrap/>
            <w:textDirection w:val="btLr"/>
            <w:vAlign w:val="bottom"/>
            <w:hideMark/>
          </w:tcPr>
          <w:p w14:paraId="416F6DA9" w14:textId="77777777" w:rsidR="00E442AC" w:rsidRPr="00E442AC" w:rsidRDefault="00E442AC" w:rsidP="004B214A">
            <w:pPr>
              <w:spacing w:after="0" w:line="240" w:lineRule="auto"/>
              <w:rPr>
                <w:b/>
              </w:rPr>
            </w:pPr>
          </w:p>
        </w:tc>
        <w:tc>
          <w:tcPr>
            <w:tcW w:w="2986" w:type="dxa"/>
            <w:tcBorders>
              <w:top w:val="nil"/>
              <w:left w:val="nil"/>
              <w:bottom w:val="nil"/>
              <w:right w:val="single" w:sz="4" w:space="0" w:color="000000"/>
            </w:tcBorders>
            <w:shd w:val="clear" w:color="auto" w:fill="auto"/>
            <w:vAlign w:val="bottom"/>
          </w:tcPr>
          <w:p w14:paraId="6ACED25F" w14:textId="77777777" w:rsidR="00E442AC" w:rsidRPr="00E442AC" w:rsidRDefault="00E442AC" w:rsidP="004B214A">
            <w:pPr>
              <w:spacing w:after="0" w:line="240" w:lineRule="auto"/>
            </w:pPr>
            <w:r w:rsidRPr="00E442AC">
              <w:t>Listening</w:t>
            </w:r>
          </w:p>
        </w:tc>
        <w:tc>
          <w:tcPr>
            <w:tcW w:w="791" w:type="dxa"/>
            <w:tcBorders>
              <w:left w:val="single" w:sz="4" w:space="0" w:color="000000"/>
            </w:tcBorders>
            <w:shd w:val="clear" w:color="auto" w:fill="auto"/>
            <w:noWrap/>
            <w:vAlign w:val="center"/>
            <w:hideMark/>
          </w:tcPr>
          <w:p w14:paraId="1B696885"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35DB8046" w14:textId="77777777" w:rsidR="00E442AC" w:rsidRPr="00E442AC" w:rsidRDefault="00E442AC" w:rsidP="004B214A">
            <w:pPr>
              <w:spacing w:after="0" w:line="240" w:lineRule="auto"/>
            </w:pPr>
            <w:r w:rsidRPr="00E442AC">
              <w:t>0.3</w:t>
            </w:r>
          </w:p>
        </w:tc>
        <w:tc>
          <w:tcPr>
            <w:tcW w:w="704" w:type="dxa"/>
            <w:shd w:val="clear" w:color="auto" w:fill="auto"/>
            <w:noWrap/>
            <w:vAlign w:val="center"/>
            <w:hideMark/>
          </w:tcPr>
          <w:p w14:paraId="40D4BB9F" w14:textId="77777777" w:rsidR="00E442AC" w:rsidRPr="00E442AC" w:rsidRDefault="00E442AC" w:rsidP="004B214A">
            <w:pPr>
              <w:spacing w:after="0" w:line="240" w:lineRule="auto"/>
            </w:pPr>
            <w:r w:rsidRPr="00E442AC">
              <w:t>0.5</w:t>
            </w:r>
          </w:p>
        </w:tc>
        <w:tc>
          <w:tcPr>
            <w:tcW w:w="616" w:type="dxa"/>
            <w:shd w:val="clear" w:color="auto" w:fill="auto"/>
            <w:noWrap/>
            <w:vAlign w:val="center"/>
            <w:hideMark/>
          </w:tcPr>
          <w:p w14:paraId="3C2E9376"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61DBE165" w14:textId="77777777" w:rsidR="00E442AC" w:rsidRPr="00E442AC" w:rsidRDefault="00E442AC" w:rsidP="004B214A">
            <w:pPr>
              <w:spacing w:after="0" w:line="240" w:lineRule="auto"/>
            </w:pPr>
            <w:r w:rsidRPr="00E442AC">
              <w:t>0.3</w:t>
            </w:r>
          </w:p>
        </w:tc>
        <w:tc>
          <w:tcPr>
            <w:tcW w:w="790" w:type="dxa"/>
            <w:shd w:val="clear" w:color="auto" w:fill="auto"/>
            <w:noWrap/>
            <w:vAlign w:val="center"/>
            <w:hideMark/>
          </w:tcPr>
          <w:p w14:paraId="4B62BD20" w14:textId="77777777" w:rsidR="00E442AC" w:rsidRPr="00E442AC" w:rsidRDefault="00E442AC" w:rsidP="004B214A">
            <w:pPr>
              <w:spacing w:after="0" w:line="240" w:lineRule="auto"/>
            </w:pPr>
            <w:r w:rsidRPr="00E442AC">
              <w:t>0.5</w:t>
            </w:r>
          </w:p>
        </w:tc>
      </w:tr>
      <w:tr w:rsidR="00374B29" w:rsidRPr="00E442AC" w14:paraId="389E2BEA" w14:textId="77777777" w:rsidTr="00374B29">
        <w:trPr>
          <w:trHeight w:val="323"/>
        </w:trPr>
        <w:tc>
          <w:tcPr>
            <w:tcW w:w="677" w:type="dxa"/>
            <w:vMerge/>
            <w:tcBorders>
              <w:top w:val="nil"/>
              <w:left w:val="nil"/>
              <w:bottom w:val="nil"/>
              <w:right w:val="nil"/>
            </w:tcBorders>
            <w:shd w:val="clear" w:color="auto" w:fill="auto"/>
            <w:noWrap/>
            <w:textDirection w:val="btLr"/>
            <w:vAlign w:val="bottom"/>
            <w:hideMark/>
          </w:tcPr>
          <w:p w14:paraId="2AFD7B69" w14:textId="77777777" w:rsidR="00E442AC" w:rsidRPr="00E442AC" w:rsidRDefault="00E442AC" w:rsidP="004B214A">
            <w:pPr>
              <w:spacing w:after="0" w:line="240" w:lineRule="auto"/>
              <w:rPr>
                <w:b/>
              </w:rPr>
            </w:pPr>
          </w:p>
        </w:tc>
        <w:tc>
          <w:tcPr>
            <w:tcW w:w="2986" w:type="dxa"/>
            <w:tcBorders>
              <w:top w:val="nil"/>
              <w:left w:val="nil"/>
              <w:bottom w:val="nil"/>
              <w:right w:val="single" w:sz="4" w:space="0" w:color="000000"/>
            </w:tcBorders>
            <w:shd w:val="clear" w:color="auto" w:fill="auto"/>
            <w:vAlign w:val="bottom"/>
          </w:tcPr>
          <w:p w14:paraId="597424FD" w14:textId="77777777" w:rsidR="00E442AC" w:rsidRPr="00E442AC" w:rsidRDefault="00E442AC" w:rsidP="004B214A">
            <w:pPr>
              <w:spacing w:after="0" w:line="240" w:lineRule="auto"/>
            </w:pPr>
            <w:r w:rsidRPr="00E442AC">
              <w:t>Speaking</w:t>
            </w:r>
          </w:p>
        </w:tc>
        <w:tc>
          <w:tcPr>
            <w:tcW w:w="791" w:type="dxa"/>
            <w:tcBorders>
              <w:left w:val="single" w:sz="4" w:space="0" w:color="000000"/>
            </w:tcBorders>
            <w:shd w:val="clear" w:color="auto" w:fill="auto"/>
            <w:noWrap/>
            <w:vAlign w:val="center"/>
            <w:hideMark/>
          </w:tcPr>
          <w:p w14:paraId="57BBE071"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5D9E236B" w14:textId="77777777" w:rsidR="00E442AC" w:rsidRPr="00E442AC" w:rsidRDefault="00E442AC" w:rsidP="004B214A">
            <w:pPr>
              <w:spacing w:after="0" w:line="240" w:lineRule="auto"/>
            </w:pPr>
            <w:r w:rsidRPr="00E442AC">
              <w:t>0.3</w:t>
            </w:r>
          </w:p>
        </w:tc>
        <w:tc>
          <w:tcPr>
            <w:tcW w:w="704" w:type="dxa"/>
            <w:shd w:val="clear" w:color="auto" w:fill="auto"/>
            <w:noWrap/>
            <w:vAlign w:val="center"/>
            <w:hideMark/>
          </w:tcPr>
          <w:p w14:paraId="16C1ADF2" w14:textId="77777777" w:rsidR="00E442AC" w:rsidRPr="00E442AC" w:rsidRDefault="00E442AC" w:rsidP="004B214A">
            <w:pPr>
              <w:spacing w:after="0" w:line="240" w:lineRule="auto"/>
            </w:pPr>
            <w:r w:rsidRPr="00E442AC">
              <w:t>0.5</w:t>
            </w:r>
          </w:p>
        </w:tc>
        <w:tc>
          <w:tcPr>
            <w:tcW w:w="616" w:type="dxa"/>
            <w:shd w:val="clear" w:color="auto" w:fill="auto"/>
            <w:noWrap/>
            <w:vAlign w:val="center"/>
            <w:hideMark/>
          </w:tcPr>
          <w:p w14:paraId="1F3AC9E0"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2D5F4941" w14:textId="77777777" w:rsidR="00E442AC" w:rsidRPr="00E442AC" w:rsidRDefault="00E442AC" w:rsidP="004B214A">
            <w:pPr>
              <w:spacing w:after="0" w:line="240" w:lineRule="auto"/>
            </w:pPr>
            <w:r w:rsidRPr="00E442AC">
              <w:t>0.3</w:t>
            </w:r>
          </w:p>
        </w:tc>
        <w:tc>
          <w:tcPr>
            <w:tcW w:w="790" w:type="dxa"/>
            <w:shd w:val="clear" w:color="auto" w:fill="auto"/>
            <w:noWrap/>
            <w:vAlign w:val="center"/>
            <w:hideMark/>
          </w:tcPr>
          <w:p w14:paraId="3B8A02E7" w14:textId="77777777" w:rsidR="00E442AC" w:rsidRPr="00E442AC" w:rsidRDefault="00E442AC" w:rsidP="004B214A">
            <w:pPr>
              <w:spacing w:after="0" w:line="240" w:lineRule="auto"/>
            </w:pPr>
            <w:r w:rsidRPr="00E442AC">
              <w:t>0.5</w:t>
            </w:r>
          </w:p>
        </w:tc>
      </w:tr>
      <w:tr w:rsidR="00374B29" w:rsidRPr="00E442AC" w14:paraId="690BED35" w14:textId="77777777" w:rsidTr="00374B29">
        <w:trPr>
          <w:trHeight w:val="350"/>
        </w:trPr>
        <w:tc>
          <w:tcPr>
            <w:tcW w:w="677" w:type="dxa"/>
            <w:vMerge/>
            <w:tcBorders>
              <w:top w:val="nil"/>
              <w:left w:val="nil"/>
              <w:bottom w:val="nil"/>
              <w:right w:val="nil"/>
            </w:tcBorders>
            <w:shd w:val="clear" w:color="auto" w:fill="auto"/>
            <w:noWrap/>
            <w:textDirection w:val="btLr"/>
            <w:vAlign w:val="bottom"/>
            <w:hideMark/>
          </w:tcPr>
          <w:p w14:paraId="27077B3D" w14:textId="77777777" w:rsidR="00E442AC" w:rsidRPr="00E442AC" w:rsidRDefault="00E442AC" w:rsidP="004B214A">
            <w:pPr>
              <w:spacing w:after="0" w:line="240" w:lineRule="auto"/>
              <w:rPr>
                <w:b/>
              </w:rPr>
            </w:pPr>
          </w:p>
        </w:tc>
        <w:tc>
          <w:tcPr>
            <w:tcW w:w="2986" w:type="dxa"/>
            <w:tcBorders>
              <w:top w:val="nil"/>
              <w:left w:val="nil"/>
              <w:bottom w:val="dashed" w:sz="4" w:space="0" w:color="000000"/>
              <w:right w:val="single" w:sz="4" w:space="0" w:color="000000"/>
            </w:tcBorders>
            <w:shd w:val="clear" w:color="auto" w:fill="auto"/>
            <w:vAlign w:val="bottom"/>
          </w:tcPr>
          <w:p w14:paraId="650F94B8" w14:textId="77777777" w:rsidR="00E442AC" w:rsidRPr="00E442AC" w:rsidRDefault="00E442AC" w:rsidP="004B214A">
            <w:pPr>
              <w:spacing w:after="0" w:line="240" w:lineRule="auto"/>
            </w:pPr>
            <w:r w:rsidRPr="00E442AC">
              <w:t>Reading</w:t>
            </w:r>
          </w:p>
        </w:tc>
        <w:tc>
          <w:tcPr>
            <w:tcW w:w="791" w:type="dxa"/>
            <w:tcBorders>
              <w:left w:val="single" w:sz="4" w:space="0" w:color="000000"/>
            </w:tcBorders>
            <w:shd w:val="clear" w:color="auto" w:fill="auto"/>
            <w:noWrap/>
            <w:vAlign w:val="center"/>
            <w:hideMark/>
          </w:tcPr>
          <w:p w14:paraId="21C95493"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43BE5D4D" w14:textId="77777777" w:rsidR="00E442AC" w:rsidRPr="00E442AC" w:rsidRDefault="00E442AC" w:rsidP="004B214A">
            <w:pPr>
              <w:spacing w:after="0" w:line="240" w:lineRule="auto"/>
            </w:pPr>
            <w:r w:rsidRPr="00E442AC">
              <w:t>0.3</w:t>
            </w:r>
          </w:p>
        </w:tc>
        <w:tc>
          <w:tcPr>
            <w:tcW w:w="704" w:type="dxa"/>
            <w:shd w:val="clear" w:color="auto" w:fill="auto"/>
            <w:noWrap/>
            <w:vAlign w:val="center"/>
            <w:hideMark/>
          </w:tcPr>
          <w:p w14:paraId="790E1AE7" w14:textId="77777777" w:rsidR="00E442AC" w:rsidRPr="00E442AC" w:rsidRDefault="00E442AC" w:rsidP="004B214A">
            <w:pPr>
              <w:spacing w:after="0" w:line="240" w:lineRule="auto"/>
            </w:pPr>
            <w:r w:rsidRPr="00E442AC">
              <w:t>0.5</w:t>
            </w:r>
          </w:p>
        </w:tc>
        <w:tc>
          <w:tcPr>
            <w:tcW w:w="616" w:type="dxa"/>
            <w:shd w:val="clear" w:color="auto" w:fill="auto"/>
            <w:noWrap/>
            <w:vAlign w:val="center"/>
            <w:hideMark/>
          </w:tcPr>
          <w:p w14:paraId="2D2AF825"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647E7064" w14:textId="77777777" w:rsidR="00E442AC" w:rsidRPr="00E442AC" w:rsidRDefault="00E442AC" w:rsidP="004B214A">
            <w:pPr>
              <w:spacing w:after="0" w:line="240" w:lineRule="auto"/>
            </w:pPr>
            <w:r w:rsidRPr="00E442AC">
              <w:t>0.3</w:t>
            </w:r>
          </w:p>
        </w:tc>
        <w:tc>
          <w:tcPr>
            <w:tcW w:w="790" w:type="dxa"/>
            <w:shd w:val="clear" w:color="auto" w:fill="auto"/>
            <w:noWrap/>
            <w:vAlign w:val="center"/>
            <w:hideMark/>
          </w:tcPr>
          <w:p w14:paraId="61AA9B12" w14:textId="77777777" w:rsidR="00E442AC" w:rsidRPr="00E442AC" w:rsidRDefault="00E442AC" w:rsidP="004B214A">
            <w:pPr>
              <w:spacing w:after="0" w:line="240" w:lineRule="auto"/>
            </w:pPr>
            <w:r w:rsidRPr="00E442AC">
              <w:t>0.5</w:t>
            </w:r>
          </w:p>
        </w:tc>
      </w:tr>
      <w:tr w:rsidR="00374B29" w:rsidRPr="00E442AC" w14:paraId="686D242F" w14:textId="77777777" w:rsidTr="00374B29">
        <w:trPr>
          <w:trHeight w:val="287"/>
        </w:trPr>
        <w:tc>
          <w:tcPr>
            <w:tcW w:w="677" w:type="dxa"/>
            <w:vMerge w:val="restart"/>
            <w:tcBorders>
              <w:top w:val="nil"/>
              <w:left w:val="nil"/>
              <w:bottom w:val="nil"/>
              <w:right w:val="nil"/>
            </w:tcBorders>
            <w:shd w:val="clear" w:color="auto" w:fill="auto"/>
            <w:noWrap/>
            <w:textDirection w:val="btLr"/>
            <w:vAlign w:val="bottom"/>
            <w:hideMark/>
          </w:tcPr>
          <w:p w14:paraId="09980B22" w14:textId="77777777" w:rsidR="00E442AC" w:rsidRPr="00E442AC" w:rsidRDefault="00E442AC" w:rsidP="004B214A">
            <w:pPr>
              <w:spacing w:after="0" w:line="240" w:lineRule="auto"/>
              <w:jc w:val="center"/>
              <w:rPr>
                <w:b/>
              </w:rPr>
            </w:pPr>
            <w:r w:rsidRPr="00E442AC">
              <w:rPr>
                <w:b/>
              </w:rPr>
              <w:t>Rubric 2</w:t>
            </w:r>
          </w:p>
        </w:tc>
        <w:tc>
          <w:tcPr>
            <w:tcW w:w="2986" w:type="dxa"/>
            <w:tcBorders>
              <w:top w:val="dashed" w:sz="4" w:space="0" w:color="000000"/>
              <w:left w:val="nil"/>
              <w:bottom w:val="nil"/>
              <w:right w:val="single" w:sz="4" w:space="0" w:color="000000"/>
            </w:tcBorders>
            <w:shd w:val="clear" w:color="auto" w:fill="auto"/>
            <w:vAlign w:val="bottom"/>
          </w:tcPr>
          <w:p w14:paraId="28EFDB03" w14:textId="77777777" w:rsidR="00E442AC" w:rsidRPr="00E442AC" w:rsidRDefault="00E442AC" w:rsidP="004B214A">
            <w:pPr>
              <w:spacing w:after="0" w:line="240" w:lineRule="auto"/>
            </w:pPr>
            <w:r w:rsidRPr="00E442AC">
              <w:t>Writing: Cohesion</w:t>
            </w:r>
          </w:p>
        </w:tc>
        <w:tc>
          <w:tcPr>
            <w:tcW w:w="791" w:type="dxa"/>
            <w:tcBorders>
              <w:left w:val="single" w:sz="4" w:space="0" w:color="000000"/>
            </w:tcBorders>
            <w:shd w:val="clear" w:color="auto" w:fill="auto"/>
            <w:noWrap/>
            <w:vAlign w:val="center"/>
            <w:hideMark/>
          </w:tcPr>
          <w:p w14:paraId="14B1DCC2"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066EA9B7" w14:textId="77777777" w:rsidR="00E442AC" w:rsidRPr="00E442AC" w:rsidRDefault="00E442AC" w:rsidP="004B214A">
            <w:pPr>
              <w:spacing w:after="0" w:line="240" w:lineRule="auto"/>
            </w:pPr>
            <w:r w:rsidRPr="00E442AC">
              <w:t>0.2</w:t>
            </w:r>
          </w:p>
        </w:tc>
        <w:tc>
          <w:tcPr>
            <w:tcW w:w="704" w:type="dxa"/>
            <w:shd w:val="clear" w:color="auto" w:fill="auto"/>
            <w:noWrap/>
            <w:vAlign w:val="center"/>
            <w:hideMark/>
          </w:tcPr>
          <w:p w14:paraId="5E717D89" w14:textId="77777777" w:rsidR="00E442AC" w:rsidRPr="00E442AC" w:rsidRDefault="00E442AC" w:rsidP="004B214A">
            <w:pPr>
              <w:spacing w:after="0" w:line="240" w:lineRule="auto"/>
            </w:pPr>
            <w:r w:rsidRPr="00E442AC">
              <w:t>0.3</w:t>
            </w:r>
          </w:p>
        </w:tc>
        <w:tc>
          <w:tcPr>
            <w:tcW w:w="616" w:type="dxa"/>
            <w:shd w:val="clear" w:color="auto" w:fill="auto"/>
            <w:noWrap/>
            <w:vAlign w:val="center"/>
            <w:hideMark/>
          </w:tcPr>
          <w:p w14:paraId="42E9E97B"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22AEDF10" w14:textId="77777777" w:rsidR="00E442AC" w:rsidRPr="00E442AC" w:rsidRDefault="00E442AC" w:rsidP="004B214A">
            <w:pPr>
              <w:spacing w:after="0" w:line="240" w:lineRule="auto"/>
            </w:pPr>
            <w:r w:rsidRPr="00E442AC">
              <w:t>0.2</w:t>
            </w:r>
          </w:p>
        </w:tc>
        <w:tc>
          <w:tcPr>
            <w:tcW w:w="790" w:type="dxa"/>
            <w:shd w:val="clear" w:color="auto" w:fill="auto"/>
            <w:noWrap/>
            <w:vAlign w:val="center"/>
            <w:hideMark/>
          </w:tcPr>
          <w:p w14:paraId="29B03850" w14:textId="77777777" w:rsidR="00E442AC" w:rsidRPr="00E442AC" w:rsidRDefault="00E442AC" w:rsidP="004B214A">
            <w:pPr>
              <w:spacing w:after="0" w:line="240" w:lineRule="auto"/>
            </w:pPr>
            <w:r w:rsidRPr="00E442AC">
              <w:t>0.3</w:t>
            </w:r>
          </w:p>
        </w:tc>
      </w:tr>
      <w:tr w:rsidR="00374B29" w:rsidRPr="00E442AC" w14:paraId="17AD2B7D" w14:textId="77777777" w:rsidTr="00374B29">
        <w:trPr>
          <w:trHeight w:val="323"/>
        </w:trPr>
        <w:tc>
          <w:tcPr>
            <w:tcW w:w="677" w:type="dxa"/>
            <w:vMerge/>
            <w:tcBorders>
              <w:top w:val="nil"/>
              <w:left w:val="nil"/>
              <w:bottom w:val="nil"/>
              <w:right w:val="nil"/>
            </w:tcBorders>
            <w:shd w:val="clear" w:color="auto" w:fill="auto"/>
            <w:noWrap/>
            <w:vAlign w:val="bottom"/>
            <w:hideMark/>
          </w:tcPr>
          <w:p w14:paraId="3E121815" w14:textId="77777777" w:rsidR="00E442AC" w:rsidRPr="00E442AC" w:rsidRDefault="00E442AC" w:rsidP="004B214A">
            <w:pPr>
              <w:spacing w:after="0" w:line="240" w:lineRule="auto"/>
            </w:pPr>
          </w:p>
        </w:tc>
        <w:tc>
          <w:tcPr>
            <w:tcW w:w="2986" w:type="dxa"/>
            <w:tcBorders>
              <w:top w:val="nil"/>
              <w:left w:val="nil"/>
              <w:bottom w:val="nil"/>
              <w:right w:val="single" w:sz="4" w:space="0" w:color="000000"/>
            </w:tcBorders>
            <w:shd w:val="clear" w:color="auto" w:fill="auto"/>
            <w:vAlign w:val="bottom"/>
          </w:tcPr>
          <w:p w14:paraId="5732C4E1" w14:textId="77777777" w:rsidR="00E442AC" w:rsidRPr="00E442AC" w:rsidRDefault="00E442AC" w:rsidP="004B214A">
            <w:pPr>
              <w:spacing w:after="0" w:line="240" w:lineRule="auto"/>
            </w:pPr>
            <w:r w:rsidRPr="00E442AC">
              <w:t>Writing: Word/Phrase</w:t>
            </w:r>
          </w:p>
        </w:tc>
        <w:tc>
          <w:tcPr>
            <w:tcW w:w="791" w:type="dxa"/>
            <w:tcBorders>
              <w:left w:val="single" w:sz="4" w:space="0" w:color="000000"/>
            </w:tcBorders>
            <w:shd w:val="clear" w:color="auto" w:fill="auto"/>
            <w:noWrap/>
            <w:vAlign w:val="center"/>
            <w:hideMark/>
          </w:tcPr>
          <w:p w14:paraId="51B7D11E"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13DE3C86" w14:textId="77777777" w:rsidR="00E442AC" w:rsidRPr="00E442AC" w:rsidRDefault="00E442AC" w:rsidP="004B214A">
            <w:pPr>
              <w:spacing w:after="0" w:line="240" w:lineRule="auto"/>
            </w:pPr>
            <w:r w:rsidRPr="00E442AC">
              <w:t>0.2</w:t>
            </w:r>
          </w:p>
        </w:tc>
        <w:tc>
          <w:tcPr>
            <w:tcW w:w="704" w:type="dxa"/>
            <w:shd w:val="clear" w:color="auto" w:fill="auto"/>
            <w:noWrap/>
            <w:vAlign w:val="center"/>
            <w:hideMark/>
          </w:tcPr>
          <w:p w14:paraId="4FC4A53D" w14:textId="77777777" w:rsidR="00E442AC" w:rsidRPr="00E442AC" w:rsidRDefault="00E442AC" w:rsidP="004B214A">
            <w:pPr>
              <w:spacing w:after="0" w:line="240" w:lineRule="auto"/>
            </w:pPr>
            <w:r w:rsidRPr="00E442AC">
              <w:t>0.3</w:t>
            </w:r>
          </w:p>
        </w:tc>
        <w:tc>
          <w:tcPr>
            <w:tcW w:w="616" w:type="dxa"/>
            <w:shd w:val="clear" w:color="auto" w:fill="auto"/>
            <w:noWrap/>
            <w:vAlign w:val="center"/>
            <w:hideMark/>
          </w:tcPr>
          <w:p w14:paraId="4603F6B7"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211CB75A" w14:textId="77777777" w:rsidR="00E442AC" w:rsidRPr="00E442AC" w:rsidRDefault="00E442AC" w:rsidP="004B214A">
            <w:pPr>
              <w:spacing w:after="0" w:line="240" w:lineRule="auto"/>
            </w:pPr>
            <w:r w:rsidRPr="00E442AC">
              <w:t>0.2</w:t>
            </w:r>
          </w:p>
        </w:tc>
        <w:tc>
          <w:tcPr>
            <w:tcW w:w="790" w:type="dxa"/>
            <w:shd w:val="clear" w:color="auto" w:fill="auto"/>
            <w:noWrap/>
            <w:vAlign w:val="center"/>
            <w:hideMark/>
          </w:tcPr>
          <w:p w14:paraId="65B2CE9C" w14:textId="77777777" w:rsidR="00E442AC" w:rsidRPr="00E442AC" w:rsidRDefault="00E442AC" w:rsidP="004B214A">
            <w:pPr>
              <w:spacing w:after="0" w:line="240" w:lineRule="auto"/>
            </w:pPr>
            <w:r w:rsidRPr="00E442AC">
              <w:t>0.3</w:t>
            </w:r>
          </w:p>
        </w:tc>
      </w:tr>
      <w:tr w:rsidR="00374B29" w:rsidRPr="00E442AC" w14:paraId="6DD6B45F" w14:textId="77777777" w:rsidTr="00374B29">
        <w:trPr>
          <w:trHeight w:val="296"/>
        </w:trPr>
        <w:tc>
          <w:tcPr>
            <w:tcW w:w="677" w:type="dxa"/>
            <w:vMerge/>
            <w:tcBorders>
              <w:top w:val="nil"/>
              <w:left w:val="nil"/>
              <w:bottom w:val="nil"/>
              <w:right w:val="nil"/>
            </w:tcBorders>
            <w:shd w:val="clear" w:color="auto" w:fill="auto"/>
            <w:noWrap/>
            <w:vAlign w:val="bottom"/>
            <w:hideMark/>
          </w:tcPr>
          <w:p w14:paraId="696A14B4" w14:textId="77777777" w:rsidR="00E442AC" w:rsidRPr="00E442AC" w:rsidRDefault="00E442AC" w:rsidP="004B214A">
            <w:pPr>
              <w:spacing w:after="0" w:line="240" w:lineRule="auto"/>
            </w:pPr>
          </w:p>
        </w:tc>
        <w:tc>
          <w:tcPr>
            <w:tcW w:w="2986" w:type="dxa"/>
            <w:tcBorders>
              <w:top w:val="nil"/>
              <w:left w:val="nil"/>
              <w:bottom w:val="nil"/>
              <w:right w:val="single" w:sz="4" w:space="0" w:color="000000"/>
            </w:tcBorders>
            <w:shd w:val="clear" w:color="auto" w:fill="auto"/>
            <w:vAlign w:val="bottom"/>
          </w:tcPr>
          <w:p w14:paraId="25A9235F" w14:textId="77777777" w:rsidR="00E442AC" w:rsidRPr="00E442AC" w:rsidRDefault="00E442AC" w:rsidP="004B214A">
            <w:pPr>
              <w:spacing w:after="0" w:line="240" w:lineRule="auto"/>
            </w:pPr>
            <w:r w:rsidRPr="00E442AC">
              <w:t>Writing: Grammar/Sentences</w:t>
            </w:r>
          </w:p>
        </w:tc>
        <w:tc>
          <w:tcPr>
            <w:tcW w:w="791" w:type="dxa"/>
            <w:tcBorders>
              <w:left w:val="single" w:sz="4" w:space="0" w:color="000000"/>
            </w:tcBorders>
            <w:shd w:val="clear" w:color="auto" w:fill="auto"/>
            <w:noWrap/>
            <w:vAlign w:val="center"/>
            <w:hideMark/>
          </w:tcPr>
          <w:p w14:paraId="64BEAF27"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02525B7D" w14:textId="77777777" w:rsidR="00E442AC" w:rsidRPr="00E442AC" w:rsidRDefault="00E442AC" w:rsidP="004B214A">
            <w:pPr>
              <w:spacing w:after="0" w:line="240" w:lineRule="auto"/>
            </w:pPr>
            <w:r w:rsidRPr="00E442AC">
              <w:t>0.2</w:t>
            </w:r>
          </w:p>
        </w:tc>
        <w:tc>
          <w:tcPr>
            <w:tcW w:w="704" w:type="dxa"/>
            <w:shd w:val="clear" w:color="auto" w:fill="auto"/>
            <w:noWrap/>
            <w:vAlign w:val="center"/>
            <w:hideMark/>
          </w:tcPr>
          <w:p w14:paraId="2C8C889A" w14:textId="77777777" w:rsidR="00E442AC" w:rsidRPr="00E442AC" w:rsidRDefault="00E442AC" w:rsidP="004B214A">
            <w:pPr>
              <w:spacing w:after="0" w:line="240" w:lineRule="auto"/>
            </w:pPr>
            <w:r w:rsidRPr="00E442AC">
              <w:t>0.3</w:t>
            </w:r>
          </w:p>
        </w:tc>
        <w:tc>
          <w:tcPr>
            <w:tcW w:w="616" w:type="dxa"/>
            <w:shd w:val="clear" w:color="auto" w:fill="auto"/>
            <w:noWrap/>
            <w:vAlign w:val="center"/>
            <w:hideMark/>
          </w:tcPr>
          <w:p w14:paraId="26614CA6"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7DC63878" w14:textId="77777777" w:rsidR="00E442AC" w:rsidRPr="00E442AC" w:rsidRDefault="00E442AC" w:rsidP="004B214A">
            <w:pPr>
              <w:spacing w:after="0" w:line="240" w:lineRule="auto"/>
            </w:pPr>
            <w:r w:rsidRPr="00E442AC">
              <w:t>0.2</w:t>
            </w:r>
          </w:p>
        </w:tc>
        <w:tc>
          <w:tcPr>
            <w:tcW w:w="790" w:type="dxa"/>
            <w:shd w:val="clear" w:color="auto" w:fill="auto"/>
            <w:noWrap/>
            <w:vAlign w:val="center"/>
            <w:hideMark/>
          </w:tcPr>
          <w:p w14:paraId="38714E54" w14:textId="77777777" w:rsidR="00E442AC" w:rsidRPr="00E442AC" w:rsidRDefault="00E442AC" w:rsidP="004B214A">
            <w:pPr>
              <w:spacing w:after="0" w:line="240" w:lineRule="auto"/>
            </w:pPr>
            <w:r w:rsidRPr="00E442AC">
              <w:t>0.3</w:t>
            </w:r>
          </w:p>
        </w:tc>
      </w:tr>
      <w:tr w:rsidR="00374B29" w:rsidRPr="00E442AC" w14:paraId="619CB639" w14:textId="77777777" w:rsidTr="00374B29">
        <w:trPr>
          <w:trHeight w:val="377"/>
        </w:trPr>
        <w:tc>
          <w:tcPr>
            <w:tcW w:w="677" w:type="dxa"/>
            <w:vMerge/>
            <w:tcBorders>
              <w:top w:val="nil"/>
              <w:left w:val="nil"/>
              <w:bottom w:val="nil"/>
              <w:right w:val="nil"/>
            </w:tcBorders>
            <w:shd w:val="clear" w:color="auto" w:fill="auto"/>
            <w:noWrap/>
            <w:vAlign w:val="bottom"/>
            <w:hideMark/>
          </w:tcPr>
          <w:p w14:paraId="60D281C4" w14:textId="77777777" w:rsidR="00E442AC" w:rsidRPr="00E442AC" w:rsidRDefault="00E442AC" w:rsidP="004B214A">
            <w:pPr>
              <w:spacing w:after="0" w:line="240" w:lineRule="auto"/>
            </w:pPr>
          </w:p>
        </w:tc>
        <w:tc>
          <w:tcPr>
            <w:tcW w:w="2986" w:type="dxa"/>
            <w:tcBorders>
              <w:top w:val="nil"/>
              <w:left w:val="nil"/>
              <w:bottom w:val="nil"/>
              <w:right w:val="single" w:sz="4" w:space="0" w:color="000000"/>
            </w:tcBorders>
            <w:shd w:val="clear" w:color="auto" w:fill="auto"/>
            <w:vAlign w:val="bottom"/>
          </w:tcPr>
          <w:p w14:paraId="06C933B8" w14:textId="77777777" w:rsidR="00E442AC" w:rsidRPr="00E442AC" w:rsidRDefault="00E442AC" w:rsidP="004B214A">
            <w:pPr>
              <w:spacing w:after="0" w:line="240" w:lineRule="auto"/>
            </w:pPr>
            <w:r w:rsidRPr="00E442AC">
              <w:t>Writing: Genre - Narrative</w:t>
            </w:r>
          </w:p>
        </w:tc>
        <w:tc>
          <w:tcPr>
            <w:tcW w:w="791" w:type="dxa"/>
            <w:tcBorders>
              <w:left w:val="single" w:sz="4" w:space="0" w:color="000000"/>
            </w:tcBorders>
            <w:shd w:val="clear" w:color="auto" w:fill="auto"/>
            <w:noWrap/>
            <w:vAlign w:val="center"/>
            <w:hideMark/>
          </w:tcPr>
          <w:p w14:paraId="6FD1C274"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5D1DC736" w14:textId="77777777" w:rsidR="00E442AC" w:rsidRPr="00E442AC" w:rsidRDefault="00E442AC" w:rsidP="004B214A">
            <w:pPr>
              <w:spacing w:after="0" w:line="240" w:lineRule="auto"/>
            </w:pPr>
            <w:r w:rsidRPr="00E442AC">
              <w:t>0.2</w:t>
            </w:r>
          </w:p>
        </w:tc>
        <w:tc>
          <w:tcPr>
            <w:tcW w:w="704" w:type="dxa"/>
            <w:shd w:val="clear" w:color="auto" w:fill="auto"/>
            <w:noWrap/>
            <w:vAlign w:val="center"/>
            <w:hideMark/>
          </w:tcPr>
          <w:p w14:paraId="5A70522F" w14:textId="77777777" w:rsidR="00E442AC" w:rsidRPr="00E442AC" w:rsidRDefault="00E442AC" w:rsidP="004B214A">
            <w:pPr>
              <w:spacing w:after="0" w:line="240" w:lineRule="auto"/>
            </w:pPr>
            <w:r w:rsidRPr="00E442AC">
              <w:t>0.3</w:t>
            </w:r>
          </w:p>
        </w:tc>
        <w:tc>
          <w:tcPr>
            <w:tcW w:w="616" w:type="dxa"/>
            <w:shd w:val="clear" w:color="auto" w:fill="auto"/>
            <w:noWrap/>
            <w:vAlign w:val="center"/>
            <w:hideMark/>
          </w:tcPr>
          <w:p w14:paraId="220DC0AC" w14:textId="77777777" w:rsidR="00E442AC" w:rsidRPr="00E442AC" w:rsidRDefault="00E442AC" w:rsidP="004B214A">
            <w:pPr>
              <w:spacing w:after="0" w:line="240" w:lineRule="auto"/>
            </w:pPr>
            <w:r w:rsidRPr="00E442AC">
              <w:t>0</w:t>
            </w:r>
          </w:p>
        </w:tc>
        <w:tc>
          <w:tcPr>
            <w:tcW w:w="1113" w:type="dxa"/>
            <w:shd w:val="clear" w:color="auto" w:fill="auto"/>
            <w:noWrap/>
            <w:vAlign w:val="center"/>
            <w:hideMark/>
          </w:tcPr>
          <w:p w14:paraId="04A55A09" w14:textId="77777777" w:rsidR="00E442AC" w:rsidRPr="00E442AC" w:rsidRDefault="00E442AC" w:rsidP="004B214A">
            <w:pPr>
              <w:spacing w:after="0" w:line="240" w:lineRule="auto"/>
            </w:pPr>
            <w:r w:rsidRPr="00E442AC">
              <w:t>0.2</w:t>
            </w:r>
          </w:p>
        </w:tc>
        <w:tc>
          <w:tcPr>
            <w:tcW w:w="790" w:type="dxa"/>
            <w:shd w:val="clear" w:color="auto" w:fill="auto"/>
            <w:noWrap/>
            <w:vAlign w:val="center"/>
            <w:hideMark/>
          </w:tcPr>
          <w:p w14:paraId="567BACB0" w14:textId="77777777" w:rsidR="00E442AC" w:rsidRPr="00E442AC" w:rsidRDefault="00E442AC" w:rsidP="004B214A">
            <w:pPr>
              <w:spacing w:after="0" w:line="240" w:lineRule="auto"/>
            </w:pPr>
            <w:r w:rsidRPr="00E442AC">
              <w:t>0.3</w:t>
            </w:r>
          </w:p>
        </w:tc>
      </w:tr>
      <w:tr w:rsidR="00374B29" w:rsidRPr="00E442AC" w14:paraId="2E8AC970" w14:textId="77777777" w:rsidTr="00374B29">
        <w:trPr>
          <w:trHeight w:val="323"/>
        </w:trPr>
        <w:tc>
          <w:tcPr>
            <w:tcW w:w="677" w:type="dxa"/>
            <w:vMerge/>
            <w:tcBorders>
              <w:top w:val="nil"/>
              <w:left w:val="nil"/>
              <w:bottom w:val="nil"/>
              <w:right w:val="nil"/>
            </w:tcBorders>
            <w:shd w:val="clear" w:color="auto" w:fill="auto"/>
            <w:noWrap/>
            <w:vAlign w:val="bottom"/>
            <w:hideMark/>
          </w:tcPr>
          <w:p w14:paraId="5407A430" w14:textId="77777777" w:rsidR="00E442AC" w:rsidRPr="00E442AC" w:rsidRDefault="00E442AC" w:rsidP="004B214A">
            <w:pPr>
              <w:spacing w:after="0" w:line="240" w:lineRule="auto"/>
            </w:pPr>
          </w:p>
        </w:tc>
        <w:tc>
          <w:tcPr>
            <w:tcW w:w="2986" w:type="dxa"/>
            <w:tcBorders>
              <w:top w:val="nil"/>
              <w:left w:val="nil"/>
              <w:bottom w:val="nil"/>
              <w:right w:val="single" w:sz="4" w:space="0" w:color="000000"/>
            </w:tcBorders>
            <w:shd w:val="clear" w:color="auto" w:fill="auto"/>
            <w:vAlign w:val="bottom"/>
          </w:tcPr>
          <w:p w14:paraId="4432AC77" w14:textId="77777777" w:rsidR="00E442AC" w:rsidRPr="00E442AC" w:rsidRDefault="00E442AC" w:rsidP="004B214A">
            <w:pPr>
              <w:spacing w:after="0" w:line="240" w:lineRule="auto"/>
            </w:pPr>
            <w:r w:rsidRPr="00E442AC">
              <w:t>Writing: Genre - Report &amp; Essays</w:t>
            </w:r>
          </w:p>
        </w:tc>
        <w:tc>
          <w:tcPr>
            <w:tcW w:w="791" w:type="dxa"/>
            <w:tcBorders>
              <w:left w:val="single" w:sz="4" w:space="0" w:color="000000"/>
              <w:bottom w:val="single" w:sz="4" w:space="0" w:color="auto"/>
            </w:tcBorders>
            <w:shd w:val="clear" w:color="auto" w:fill="auto"/>
            <w:noWrap/>
            <w:vAlign w:val="center"/>
            <w:hideMark/>
          </w:tcPr>
          <w:p w14:paraId="670F21B4" w14:textId="77777777" w:rsidR="00E442AC" w:rsidRPr="00E442AC" w:rsidRDefault="00E442AC" w:rsidP="004B214A">
            <w:pPr>
              <w:spacing w:after="0" w:line="240" w:lineRule="auto"/>
            </w:pPr>
            <w:r w:rsidRPr="00E442AC">
              <w:t>0</w:t>
            </w:r>
          </w:p>
        </w:tc>
        <w:tc>
          <w:tcPr>
            <w:tcW w:w="1113" w:type="dxa"/>
            <w:tcBorders>
              <w:bottom w:val="single" w:sz="4" w:space="0" w:color="auto"/>
            </w:tcBorders>
            <w:shd w:val="clear" w:color="auto" w:fill="auto"/>
            <w:noWrap/>
            <w:vAlign w:val="center"/>
            <w:hideMark/>
          </w:tcPr>
          <w:p w14:paraId="4A8CD360" w14:textId="77777777" w:rsidR="00E442AC" w:rsidRPr="00E442AC" w:rsidRDefault="00E442AC" w:rsidP="004B214A">
            <w:pPr>
              <w:spacing w:after="0" w:line="240" w:lineRule="auto"/>
            </w:pPr>
            <w:r w:rsidRPr="00E442AC">
              <w:t>0.2</w:t>
            </w:r>
          </w:p>
        </w:tc>
        <w:tc>
          <w:tcPr>
            <w:tcW w:w="704" w:type="dxa"/>
            <w:tcBorders>
              <w:bottom w:val="single" w:sz="4" w:space="0" w:color="auto"/>
            </w:tcBorders>
            <w:shd w:val="clear" w:color="auto" w:fill="auto"/>
            <w:noWrap/>
            <w:vAlign w:val="center"/>
            <w:hideMark/>
          </w:tcPr>
          <w:p w14:paraId="1795F3AD" w14:textId="77777777" w:rsidR="00E442AC" w:rsidRPr="00E442AC" w:rsidRDefault="00E442AC" w:rsidP="004B214A">
            <w:pPr>
              <w:spacing w:after="0" w:line="240" w:lineRule="auto"/>
            </w:pPr>
            <w:r w:rsidRPr="00E442AC">
              <w:t>0.3</w:t>
            </w:r>
          </w:p>
        </w:tc>
        <w:tc>
          <w:tcPr>
            <w:tcW w:w="616" w:type="dxa"/>
            <w:tcBorders>
              <w:bottom w:val="single" w:sz="4" w:space="0" w:color="auto"/>
            </w:tcBorders>
            <w:shd w:val="clear" w:color="auto" w:fill="auto"/>
            <w:noWrap/>
            <w:vAlign w:val="center"/>
            <w:hideMark/>
          </w:tcPr>
          <w:p w14:paraId="6EB1F99A" w14:textId="77777777" w:rsidR="00E442AC" w:rsidRPr="00E442AC" w:rsidRDefault="00E442AC" w:rsidP="004B214A">
            <w:pPr>
              <w:spacing w:after="0" w:line="240" w:lineRule="auto"/>
            </w:pPr>
            <w:r w:rsidRPr="00E442AC">
              <w:t>0</w:t>
            </w:r>
          </w:p>
        </w:tc>
        <w:tc>
          <w:tcPr>
            <w:tcW w:w="1113" w:type="dxa"/>
            <w:tcBorders>
              <w:bottom w:val="single" w:sz="4" w:space="0" w:color="auto"/>
            </w:tcBorders>
            <w:shd w:val="clear" w:color="auto" w:fill="auto"/>
            <w:noWrap/>
            <w:vAlign w:val="center"/>
            <w:hideMark/>
          </w:tcPr>
          <w:p w14:paraId="3CC18D45" w14:textId="77777777" w:rsidR="00E442AC" w:rsidRPr="00E442AC" w:rsidRDefault="00E442AC" w:rsidP="004B214A">
            <w:pPr>
              <w:spacing w:after="0" w:line="240" w:lineRule="auto"/>
            </w:pPr>
            <w:r w:rsidRPr="00E442AC">
              <w:t>0.2</w:t>
            </w:r>
          </w:p>
        </w:tc>
        <w:tc>
          <w:tcPr>
            <w:tcW w:w="790" w:type="dxa"/>
            <w:tcBorders>
              <w:bottom w:val="single" w:sz="4" w:space="0" w:color="auto"/>
            </w:tcBorders>
            <w:shd w:val="clear" w:color="auto" w:fill="auto"/>
            <w:noWrap/>
            <w:vAlign w:val="center"/>
            <w:hideMark/>
          </w:tcPr>
          <w:p w14:paraId="68556183" w14:textId="77777777" w:rsidR="00E442AC" w:rsidRPr="00E442AC" w:rsidRDefault="00E442AC" w:rsidP="004B214A">
            <w:pPr>
              <w:spacing w:after="0" w:line="240" w:lineRule="auto"/>
            </w:pPr>
            <w:r w:rsidRPr="00E442AC">
              <w:t>0.3</w:t>
            </w:r>
          </w:p>
        </w:tc>
      </w:tr>
      <w:tr w:rsidR="00374B29" w:rsidRPr="00E442AC" w14:paraId="4E7C024E" w14:textId="77777777" w:rsidTr="00374B29">
        <w:trPr>
          <w:trHeight w:val="350"/>
        </w:trPr>
        <w:tc>
          <w:tcPr>
            <w:tcW w:w="677" w:type="dxa"/>
            <w:vMerge/>
            <w:tcBorders>
              <w:top w:val="nil"/>
              <w:left w:val="nil"/>
              <w:bottom w:val="nil"/>
              <w:right w:val="nil"/>
            </w:tcBorders>
            <w:shd w:val="clear" w:color="auto" w:fill="auto"/>
            <w:noWrap/>
            <w:vAlign w:val="bottom"/>
            <w:hideMark/>
          </w:tcPr>
          <w:p w14:paraId="1D5EA847" w14:textId="77777777" w:rsidR="00E442AC" w:rsidRPr="00E442AC" w:rsidRDefault="00E442AC" w:rsidP="004B214A">
            <w:pPr>
              <w:spacing w:after="0" w:line="240" w:lineRule="auto"/>
            </w:pPr>
          </w:p>
        </w:tc>
        <w:tc>
          <w:tcPr>
            <w:tcW w:w="2986" w:type="dxa"/>
            <w:tcBorders>
              <w:top w:val="nil"/>
              <w:left w:val="nil"/>
              <w:bottom w:val="dashed" w:sz="4" w:space="0" w:color="000000"/>
              <w:right w:val="single" w:sz="4" w:space="0" w:color="000000"/>
            </w:tcBorders>
            <w:shd w:val="clear" w:color="auto" w:fill="auto"/>
            <w:vAlign w:val="bottom"/>
          </w:tcPr>
          <w:p w14:paraId="536A766C" w14:textId="77777777" w:rsidR="00E442AC" w:rsidRPr="00E442AC" w:rsidRDefault="00E442AC" w:rsidP="004B214A">
            <w:pPr>
              <w:spacing w:after="0" w:line="240" w:lineRule="auto"/>
            </w:pPr>
            <w:r w:rsidRPr="00E442AC">
              <w:t>Writing: Genre - Arguments</w:t>
            </w:r>
          </w:p>
        </w:tc>
        <w:tc>
          <w:tcPr>
            <w:tcW w:w="791" w:type="dxa"/>
            <w:tcBorders>
              <w:left w:val="single" w:sz="4" w:space="0" w:color="000000"/>
              <w:bottom w:val="single" w:sz="4" w:space="0" w:color="000000"/>
            </w:tcBorders>
            <w:shd w:val="clear" w:color="auto" w:fill="auto"/>
            <w:noWrap/>
            <w:vAlign w:val="center"/>
            <w:hideMark/>
          </w:tcPr>
          <w:p w14:paraId="364DE3C7" w14:textId="77777777" w:rsidR="00E442AC" w:rsidRPr="00E442AC" w:rsidRDefault="00E442AC" w:rsidP="004B214A">
            <w:pPr>
              <w:spacing w:after="0" w:line="240" w:lineRule="auto"/>
            </w:pPr>
            <w:r w:rsidRPr="00E442AC">
              <w:t>0</w:t>
            </w:r>
          </w:p>
        </w:tc>
        <w:tc>
          <w:tcPr>
            <w:tcW w:w="1113" w:type="dxa"/>
            <w:tcBorders>
              <w:bottom w:val="single" w:sz="4" w:space="0" w:color="000000"/>
            </w:tcBorders>
            <w:shd w:val="clear" w:color="auto" w:fill="auto"/>
            <w:noWrap/>
            <w:vAlign w:val="center"/>
            <w:hideMark/>
          </w:tcPr>
          <w:p w14:paraId="65281B43" w14:textId="77777777" w:rsidR="00E442AC" w:rsidRPr="00E442AC" w:rsidRDefault="00E442AC" w:rsidP="004B214A">
            <w:pPr>
              <w:spacing w:after="0" w:line="240" w:lineRule="auto"/>
            </w:pPr>
            <w:r w:rsidRPr="00E442AC">
              <w:t>0.2</w:t>
            </w:r>
          </w:p>
        </w:tc>
        <w:tc>
          <w:tcPr>
            <w:tcW w:w="704" w:type="dxa"/>
            <w:tcBorders>
              <w:bottom w:val="single" w:sz="4" w:space="0" w:color="000000"/>
            </w:tcBorders>
            <w:shd w:val="clear" w:color="auto" w:fill="auto"/>
            <w:noWrap/>
            <w:vAlign w:val="center"/>
            <w:hideMark/>
          </w:tcPr>
          <w:p w14:paraId="4EAACE9A" w14:textId="77777777" w:rsidR="00E442AC" w:rsidRPr="00E442AC" w:rsidRDefault="00E442AC" w:rsidP="004B214A">
            <w:pPr>
              <w:spacing w:after="0" w:line="240" w:lineRule="auto"/>
            </w:pPr>
            <w:r w:rsidRPr="00E442AC">
              <w:t>0.3</w:t>
            </w:r>
          </w:p>
        </w:tc>
        <w:tc>
          <w:tcPr>
            <w:tcW w:w="616" w:type="dxa"/>
            <w:tcBorders>
              <w:bottom w:val="single" w:sz="4" w:space="0" w:color="000000"/>
            </w:tcBorders>
            <w:shd w:val="clear" w:color="auto" w:fill="auto"/>
            <w:noWrap/>
            <w:vAlign w:val="center"/>
            <w:hideMark/>
          </w:tcPr>
          <w:p w14:paraId="09C4CE0E" w14:textId="77777777" w:rsidR="00E442AC" w:rsidRPr="00E442AC" w:rsidRDefault="00E442AC" w:rsidP="004B214A">
            <w:pPr>
              <w:spacing w:after="0" w:line="240" w:lineRule="auto"/>
            </w:pPr>
            <w:r w:rsidRPr="00E442AC">
              <w:t>0</w:t>
            </w:r>
          </w:p>
        </w:tc>
        <w:tc>
          <w:tcPr>
            <w:tcW w:w="1113" w:type="dxa"/>
            <w:tcBorders>
              <w:bottom w:val="single" w:sz="4" w:space="0" w:color="000000"/>
            </w:tcBorders>
            <w:shd w:val="clear" w:color="auto" w:fill="auto"/>
            <w:noWrap/>
            <w:vAlign w:val="center"/>
            <w:hideMark/>
          </w:tcPr>
          <w:p w14:paraId="5E2195F9" w14:textId="77777777" w:rsidR="00E442AC" w:rsidRPr="00E442AC" w:rsidRDefault="00E442AC" w:rsidP="004B214A">
            <w:pPr>
              <w:spacing w:after="0" w:line="240" w:lineRule="auto"/>
            </w:pPr>
            <w:r w:rsidRPr="00E442AC">
              <w:t>0.2</w:t>
            </w:r>
          </w:p>
        </w:tc>
        <w:tc>
          <w:tcPr>
            <w:tcW w:w="790" w:type="dxa"/>
            <w:tcBorders>
              <w:bottom w:val="single" w:sz="4" w:space="0" w:color="000000"/>
            </w:tcBorders>
            <w:shd w:val="clear" w:color="auto" w:fill="auto"/>
            <w:noWrap/>
            <w:vAlign w:val="center"/>
            <w:hideMark/>
          </w:tcPr>
          <w:p w14:paraId="498355B6" w14:textId="77777777" w:rsidR="00E442AC" w:rsidRPr="00E442AC" w:rsidRDefault="00E442AC" w:rsidP="004B214A">
            <w:pPr>
              <w:spacing w:after="0" w:line="240" w:lineRule="auto"/>
            </w:pPr>
            <w:r w:rsidRPr="00E442AC">
              <w:t>0.3</w:t>
            </w:r>
          </w:p>
        </w:tc>
      </w:tr>
      <w:tr w:rsidR="00374B29" w:rsidRPr="00E442AC" w14:paraId="218B3F05" w14:textId="77777777" w:rsidTr="00374B29">
        <w:trPr>
          <w:trHeight w:val="56"/>
        </w:trPr>
        <w:tc>
          <w:tcPr>
            <w:tcW w:w="3663" w:type="dxa"/>
            <w:gridSpan w:val="2"/>
            <w:tcBorders>
              <w:top w:val="nil"/>
              <w:left w:val="nil"/>
              <w:bottom w:val="nil"/>
              <w:right w:val="nil"/>
            </w:tcBorders>
            <w:shd w:val="clear" w:color="auto" w:fill="auto"/>
            <w:noWrap/>
            <w:vAlign w:val="bottom"/>
            <w:hideMark/>
          </w:tcPr>
          <w:p w14:paraId="0671465A" w14:textId="77777777" w:rsidR="00E442AC" w:rsidRPr="00E442AC" w:rsidRDefault="00E442AC" w:rsidP="00E442AC"/>
        </w:tc>
        <w:tc>
          <w:tcPr>
            <w:tcW w:w="791" w:type="dxa"/>
            <w:tcBorders>
              <w:top w:val="single" w:sz="4" w:space="0" w:color="000000"/>
              <w:left w:val="nil"/>
              <w:bottom w:val="nil"/>
              <w:right w:val="nil"/>
            </w:tcBorders>
            <w:shd w:val="clear" w:color="auto" w:fill="auto"/>
            <w:noWrap/>
            <w:vAlign w:val="bottom"/>
            <w:hideMark/>
          </w:tcPr>
          <w:p w14:paraId="42A4A045" w14:textId="77777777" w:rsidR="00E442AC" w:rsidRPr="00E442AC" w:rsidRDefault="00E442AC" w:rsidP="00E442AC"/>
        </w:tc>
        <w:tc>
          <w:tcPr>
            <w:tcW w:w="1113" w:type="dxa"/>
            <w:tcBorders>
              <w:top w:val="single" w:sz="4" w:space="0" w:color="000000"/>
              <w:left w:val="nil"/>
              <w:bottom w:val="nil"/>
              <w:right w:val="nil"/>
            </w:tcBorders>
            <w:shd w:val="clear" w:color="auto" w:fill="auto"/>
            <w:noWrap/>
            <w:vAlign w:val="bottom"/>
            <w:hideMark/>
          </w:tcPr>
          <w:p w14:paraId="40A54C09" w14:textId="77777777" w:rsidR="00E442AC" w:rsidRPr="00E442AC" w:rsidRDefault="00E442AC" w:rsidP="00E442AC"/>
        </w:tc>
        <w:tc>
          <w:tcPr>
            <w:tcW w:w="704" w:type="dxa"/>
            <w:tcBorders>
              <w:top w:val="single" w:sz="4" w:space="0" w:color="000000"/>
              <w:left w:val="nil"/>
              <w:bottom w:val="nil"/>
              <w:right w:val="nil"/>
            </w:tcBorders>
            <w:shd w:val="clear" w:color="auto" w:fill="auto"/>
            <w:noWrap/>
            <w:vAlign w:val="bottom"/>
            <w:hideMark/>
          </w:tcPr>
          <w:p w14:paraId="2062CE5D" w14:textId="77777777" w:rsidR="00E442AC" w:rsidRPr="00E442AC" w:rsidRDefault="00E442AC" w:rsidP="00E442AC"/>
        </w:tc>
        <w:tc>
          <w:tcPr>
            <w:tcW w:w="616" w:type="dxa"/>
            <w:tcBorders>
              <w:top w:val="single" w:sz="4" w:space="0" w:color="000000"/>
              <w:left w:val="nil"/>
              <w:bottom w:val="nil"/>
              <w:right w:val="nil"/>
            </w:tcBorders>
            <w:shd w:val="clear" w:color="auto" w:fill="auto"/>
            <w:noWrap/>
            <w:vAlign w:val="bottom"/>
            <w:hideMark/>
          </w:tcPr>
          <w:p w14:paraId="09937824" w14:textId="77777777" w:rsidR="00E442AC" w:rsidRPr="00E442AC" w:rsidRDefault="00E442AC" w:rsidP="00E442AC"/>
        </w:tc>
        <w:tc>
          <w:tcPr>
            <w:tcW w:w="1113" w:type="dxa"/>
            <w:tcBorders>
              <w:top w:val="single" w:sz="4" w:space="0" w:color="000000"/>
              <w:left w:val="nil"/>
              <w:bottom w:val="nil"/>
              <w:right w:val="nil"/>
            </w:tcBorders>
            <w:shd w:val="clear" w:color="auto" w:fill="auto"/>
            <w:noWrap/>
            <w:vAlign w:val="bottom"/>
            <w:hideMark/>
          </w:tcPr>
          <w:p w14:paraId="7974B2F3" w14:textId="77777777" w:rsidR="00E442AC" w:rsidRPr="00E442AC" w:rsidRDefault="00E442AC" w:rsidP="00E442AC"/>
        </w:tc>
        <w:tc>
          <w:tcPr>
            <w:tcW w:w="790" w:type="dxa"/>
            <w:tcBorders>
              <w:top w:val="single" w:sz="4" w:space="0" w:color="000000"/>
              <w:left w:val="nil"/>
              <w:bottom w:val="nil"/>
              <w:right w:val="nil"/>
            </w:tcBorders>
            <w:shd w:val="clear" w:color="auto" w:fill="auto"/>
            <w:noWrap/>
            <w:vAlign w:val="bottom"/>
            <w:hideMark/>
          </w:tcPr>
          <w:p w14:paraId="0D02051F" w14:textId="77777777" w:rsidR="00E442AC" w:rsidRPr="00E442AC" w:rsidRDefault="00E442AC" w:rsidP="00E442AC"/>
        </w:tc>
      </w:tr>
    </w:tbl>
    <w:p w14:paraId="75FD649A" w14:textId="77777777" w:rsidR="00E442AC" w:rsidRPr="00E442AC" w:rsidRDefault="00E442AC" w:rsidP="00E442AC">
      <w:pPr>
        <w:rPr>
          <w:b/>
        </w:rPr>
      </w:pPr>
    </w:p>
    <w:p w14:paraId="15095438" w14:textId="77777777" w:rsidR="00E442AC" w:rsidRPr="00E442AC" w:rsidRDefault="00E442AC" w:rsidP="00E442AC">
      <w:r w:rsidRPr="00E442AC">
        <w:rPr>
          <w:b/>
        </w:rPr>
        <w:t>Total possible points from both inventories 7.6</w:t>
      </w:r>
    </w:p>
    <w:p w14:paraId="21F0ADF4" w14:textId="77777777" w:rsidR="00E442AC" w:rsidRPr="00E442AC" w:rsidRDefault="00E442AC" w:rsidP="00E442AC">
      <w:pPr>
        <w:rPr>
          <w:b/>
        </w:rPr>
      </w:pPr>
      <w:r w:rsidRPr="00E442AC">
        <w:rPr>
          <w:b/>
        </w:rPr>
        <w:t>Total Possible Points from all components: 16</w:t>
      </w:r>
    </w:p>
    <w:p w14:paraId="294E39AA" w14:textId="77777777" w:rsidR="00E442AC" w:rsidRPr="00E442AC" w:rsidRDefault="00E442AC" w:rsidP="00E442AC">
      <w:pPr>
        <w:rPr>
          <w:b/>
        </w:rPr>
      </w:pPr>
    </w:p>
    <w:p w14:paraId="3907084C" w14:textId="77777777" w:rsidR="00E442AC" w:rsidRPr="00E442AC" w:rsidRDefault="00E442AC" w:rsidP="00E442AC">
      <w:pPr>
        <w:rPr>
          <w:b/>
        </w:rPr>
      </w:pPr>
      <w:r w:rsidRPr="00E442AC">
        <w:rPr>
          <w:b/>
        </w:rPr>
        <w:t>Threshold for reclassification: 10.5</w:t>
      </w:r>
    </w:p>
    <w:p w14:paraId="5DD627C5" w14:textId="77777777" w:rsidR="00E442AC" w:rsidRPr="00E442AC" w:rsidRDefault="00E442AC" w:rsidP="00E442AC">
      <w:pPr>
        <w:rPr>
          <w:u w:val="single"/>
        </w:rPr>
      </w:pPr>
    </w:p>
    <w:p w14:paraId="7BC09A70" w14:textId="77777777" w:rsidR="00E442AC" w:rsidRPr="00E442AC" w:rsidRDefault="00E442AC" w:rsidP="00E442AC">
      <w:r w:rsidRPr="00E442AC">
        <w:rPr>
          <w:b/>
        </w:rPr>
        <w:t xml:space="preserve">When this reclassification score is equal to or greater than the cutoff, then a student </w:t>
      </w:r>
      <w:r w:rsidRPr="00E442AC">
        <w:rPr>
          <w:b/>
          <w:i/>
        </w:rPr>
        <w:t>should</w:t>
      </w:r>
      <w:r w:rsidRPr="00E442AC">
        <w:rPr>
          <w:b/>
        </w:rPr>
        <w:t xml:space="preserve"> be reclassified.</w:t>
      </w:r>
      <w:r w:rsidRPr="00E442AC">
        <w:rPr>
          <w:u w:val="single"/>
        </w:rPr>
        <w:t xml:space="preserve"> </w:t>
      </w:r>
      <w:r w:rsidRPr="00E442AC">
        <w:t>However, if there is compelling evidence to suggest that a student should remain identified as an EL when his/her score exceeds the cutoff, and this evidence is documented along with the ACCESS for ELLs® score report and language use inventory forms, then the EL status may be retained.</w:t>
      </w:r>
    </w:p>
    <w:p w14:paraId="26F1ADC7" w14:textId="77777777" w:rsidR="00E442AC" w:rsidRPr="00E442AC" w:rsidRDefault="00E442AC" w:rsidP="00E442AC"/>
    <w:p w14:paraId="20A48522" w14:textId="77777777" w:rsidR="00E442AC" w:rsidRPr="00E442AC" w:rsidRDefault="00E442AC" w:rsidP="00E442AC"/>
    <w:p w14:paraId="62943B06" w14:textId="77777777" w:rsidR="00E442AC" w:rsidRPr="00E442AC" w:rsidRDefault="00E442AC" w:rsidP="00E442AC">
      <w:pPr>
        <w:rPr>
          <w:b/>
          <w:u w:val="single"/>
        </w:rPr>
      </w:pPr>
      <w:r w:rsidRPr="00E442AC">
        <w:rPr>
          <w:b/>
          <w:u w:val="single"/>
        </w:rPr>
        <w:br w:type="page"/>
      </w:r>
    </w:p>
    <w:p w14:paraId="4FE37D25" w14:textId="77777777" w:rsidR="00123B0F" w:rsidRDefault="00123B0F" w:rsidP="00E442AC">
      <w:pPr>
        <w:rPr>
          <w:b/>
        </w:rPr>
      </w:pPr>
    </w:p>
    <w:p w14:paraId="6BA92E91" w14:textId="689C5130" w:rsidR="00E442AC" w:rsidRPr="00E442AC" w:rsidRDefault="00E442AC" w:rsidP="00BD1513">
      <w:pPr>
        <w:pStyle w:val="Heading3"/>
      </w:pPr>
      <w:bookmarkStart w:id="37" w:name="_Toc163109418"/>
      <w:r w:rsidRPr="00E442AC">
        <w:t>ELs with Disabilities - taking the ACCESS for ELLs®</w:t>
      </w:r>
      <w:bookmarkEnd w:id="37"/>
    </w:p>
    <w:p w14:paraId="546C6543" w14:textId="77777777" w:rsidR="00E442AC" w:rsidRPr="00E442AC" w:rsidRDefault="00E442AC" w:rsidP="00F02AB1">
      <w:pPr>
        <w:ind w:right="90"/>
      </w:pPr>
      <w:r w:rsidRPr="00E442AC">
        <w:t>An EL with a disability who has not met the criteria outlined above may be considered for reclassification if:</w:t>
      </w:r>
    </w:p>
    <w:p w14:paraId="5D75AD74" w14:textId="77777777" w:rsidR="00E442AC" w:rsidRPr="00E442AC" w:rsidRDefault="00E442AC" w:rsidP="00F02AB1">
      <w:pPr>
        <w:numPr>
          <w:ilvl w:val="0"/>
          <w:numId w:val="23"/>
        </w:numPr>
        <w:ind w:left="540" w:right="90"/>
      </w:pPr>
      <w:r w:rsidRPr="00E442AC">
        <w:t xml:space="preserve">The student has an IEP, </w:t>
      </w:r>
      <w:r w:rsidRPr="00E442AC">
        <w:rPr>
          <w:b/>
        </w:rPr>
        <w:t>AND</w:t>
      </w:r>
    </w:p>
    <w:p w14:paraId="068C2D7C" w14:textId="77777777" w:rsidR="00E442AC" w:rsidRPr="00E442AC" w:rsidRDefault="00E442AC" w:rsidP="00F02AB1">
      <w:pPr>
        <w:numPr>
          <w:ilvl w:val="0"/>
          <w:numId w:val="23"/>
        </w:numPr>
        <w:ind w:left="540" w:right="90"/>
      </w:pPr>
      <w:r w:rsidRPr="00E442AC">
        <w:t xml:space="preserve">The student has been continuously enrolled in an LIEP for at least </w:t>
      </w:r>
      <w:r w:rsidRPr="00E442AC">
        <w:rPr>
          <w:u w:val="single"/>
        </w:rPr>
        <w:t>four</w:t>
      </w:r>
      <w:r w:rsidRPr="00E442AC">
        <w:t xml:space="preserve"> years, AND</w:t>
      </w:r>
    </w:p>
    <w:p w14:paraId="4AB9A891" w14:textId="77777777" w:rsidR="00E442AC" w:rsidRPr="00E442AC" w:rsidRDefault="00E442AC" w:rsidP="00F02AB1">
      <w:pPr>
        <w:numPr>
          <w:ilvl w:val="0"/>
          <w:numId w:val="23"/>
        </w:numPr>
        <w:ind w:left="540" w:right="90"/>
      </w:pPr>
      <w:r w:rsidRPr="00E442AC">
        <w:t xml:space="preserve">The student’s overall composite proficiency level score* on the ACCESS for ELLs® has not increased by more than 10% between any two years or total over the three most recent testing cycles, </w:t>
      </w:r>
      <w:r w:rsidRPr="00E442AC">
        <w:rPr>
          <w:b/>
        </w:rPr>
        <w:t>AND</w:t>
      </w:r>
    </w:p>
    <w:p w14:paraId="4F849732" w14:textId="77777777" w:rsidR="00E442AC" w:rsidRPr="00E442AC" w:rsidRDefault="00E442AC" w:rsidP="00F02AB1">
      <w:pPr>
        <w:numPr>
          <w:ilvl w:val="0"/>
          <w:numId w:val="23"/>
        </w:numPr>
        <w:ind w:left="540" w:right="90"/>
      </w:pPr>
      <w:r w:rsidRPr="00E442AC">
        <w:t xml:space="preserve">The school has documented evidence** that the student has been provided with the appropriate level of language support, including ELD instruction, throughout his/her enrollment in the LIEP, </w:t>
      </w:r>
      <w:r w:rsidRPr="00E442AC">
        <w:rPr>
          <w:b/>
        </w:rPr>
        <w:t>AND</w:t>
      </w:r>
      <w:r w:rsidRPr="00E442AC">
        <w:t xml:space="preserve"> </w:t>
      </w:r>
    </w:p>
    <w:p w14:paraId="2CA92ECF" w14:textId="77777777" w:rsidR="00E442AC" w:rsidRPr="00E442AC" w:rsidRDefault="00E442AC" w:rsidP="00F02AB1">
      <w:pPr>
        <w:numPr>
          <w:ilvl w:val="0"/>
          <w:numId w:val="23"/>
        </w:numPr>
        <w:ind w:left="540" w:right="90"/>
        <w:rPr>
          <w:i/>
        </w:rPr>
      </w:pPr>
      <w:r w:rsidRPr="00E442AC">
        <w:t xml:space="preserve">A school-based team recommends reclassification. </w:t>
      </w:r>
      <w:r w:rsidRPr="00E442AC">
        <w:rPr>
          <w:i/>
        </w:rPr>
        <w:t>See below for team composition and recommendation protocol.</w:t>
      </w:r>
    </w:p>
    <w:p w14:paraId="39DD6458" w14:textId="77777777" w:rsidR="00216C5B" w:rsidRPr="0054736F" w:rsidRDefault="00216C5B" w:rsidP="00216C5B">
      <w:pPr>
        <w:rPr>
          <w:b/>
          <w:bCs/>
        </w:rPr>
      </w:pPr>
      <w:r w:rsidRPr="0054736F">
        <w:t xml:space="preserve">* </w:t>
      </w:r>
      <w:proofErr w:type="gramStart"/>
      <w:r w:rsidRPr="0054736F">
        <w:t>for</w:t>
      </w:r>
      <w:proofErr w:type="gramEnd"/>
      <w:r w:rsidRPr="0054736F">
        <w:t xml:space="preserve"> students who cannot complete all four domains of the test as a direct documented result of their disability, the state has adopted a method for calculating an overall composite proficiency level with fewer than all four domains. LEAs may use the overall composite proficiency level calculation tool (for ELs with disabilities) linked below. </w:t>
      </w:r>
    </w:p>
    <w:p w14:paraId="7D5F62D3" w14:textId="77777777" w:rsidR="00216C5B" w:rsidRPr="0054736F" w:rsidRDefault="00887969" w:rsidP="00216C5B">
      <w:hyperlink r:id="rId40" w:history="1">
        <w:r w:rsidR="00216C5B" w:rsidRPr="0054736F">
          <w:rPr>
            <w:rStyle w:val="Hyperlink"/>
          </w:rPr>
          <w:t xml:space="preserve">Download the </w:t>
        </w:r>
        <w:proofErr w:type="spellStart"/>
        <w:r w:rsidR="00216C5B" w:rsidRPr="0054736F">
          <w:rPr>
            <w:rStyle w:val="Hyperlink"/>
          </w:rPr>
          <w:t>OaCPL</w:t>
        </w:r>
        <w:proofErr w:type="spellEnd"/>
        <w:r w:rsidR="00216C5B" w:rsidRPr="0054736F">
          <w:rPr>
            <w:rStyle w:val="Hyperlink"/>
          </w:rPr>
          <w:t xml:space="preserve"> Calculation Tool</w:t>
        </w:r>
      </w:hyperlink>
      <w:r w:rsidR="00216C5B" w:rsidRPr="0054736F">
        <w:t> (Excel)</w:t>
      </w:r>
    </w:p>
    <w:p w14:paraId="4F5F3735" w14:textId="77777777" w:rsidR="00216C5B" w:rsidRPr="0054736F" w:rsidRDefault="00216C5B" w:rsidP="00216C5B">
      <w:r w:rsidRPr="0054736F">
        <w:t>Please review the instructions for using this tool on the first tab before proceeding.</w:t>
      </w:r>
    </w:p>
    <w:p w14:paraId="12D5BE27" w14:textId="77777777" w:rsidR="00216C5B" w:rsidRPr="0054736F" w:rsidRDefault="00216C5B" w:rsidP="00216C5B">
      <w:r w:rsidRPr="0054736F">
        <w:t>This tool may only be used for students who have IEPs and documented disabilities that prevent them from participating in up to two domains of the ACCESS or Alternate ACCESS. </w:t>
      </w:r>
    </w:p>
    <w:p w14:paraId="44AD2BC8" w14:textId="77777777" w:rsidR="00E442AC" w:rsidRPr="00E442AC" w:rsidRDefault="00E442AC" w:rsidP="00F02AB1">
      <w:pPr>
        <w:ind w:right="90"/>
      </w:pPr>
      <w:r w:rsidRPr="00E442AC">
        <w:t xml:space="preserve">** Documented evidence can include schedules indicating ELD instructional times, specific language supports used, ELD curriculum indicating areas of language instruction covered, language use evaluations based on WIDA rubrics or PA reclassification rubrics, modifications made to assessments, IEP addressing ELD instruction or language needs, etc. </w:t>
      </w:r>
    </w:p>
    <w:p w14:paraId="42757757" w14:textId="77777777" w:rsidR="00E442AC" w:rsidRPr="00E442AC" w:rsidRDefault="00E442AC" w:rsidP="00F02AB1">
      <w:pPr>
        <w:ind w:right="90"/>
      </w:pPr>
      <w:r w:rsidRPr="00E442AC">
        <w:t xml:space="preserve">To calculate the percent difference between scores, use the following formula: </w:t>
      </w:r>
    </w:p>
    <w:p w14:paraId="7B0AB00F" w14:textId="77777777" w:rsidR="00E442AC" w:rsidRPr="00E442AC" w:rsidRDefault="00E442AC" w:rsidP="00F02AB1">
      <w:pPr>
        <w:ind w:right="90"/>
        <w:rPr>
          <w:b/>
        </w:rPr>
      </w:pPr>
      <w:r w:rsidRPr="00E442AC">
        <w:rPr>
          <w:b/>
        </w:rPr>
        <w:t xml:space="preserve">∆ OCPL / OCPL1 (100) = % change </w:t>
      </w:r>
    </w:p>
    <w:p w14:paraId="7F41AF4F" w14:textId="77777777" w:rsidR="00E442AC" w:rsidRPr="00E442AC" w:rsidRDefault="00E442AC" w:rsidP="00F02AB1">
      <w:pPr>
        <w:ind w:right="90"/>
        <w:rPr>
          <w:i/>
        </w:rPr>
      </w:pPr>
      <w:r w:rsidRPr="00E442AC">
        <w:rPr>
          <w:i/>
        </w:rPr>
        <w:t>∆ OCPL: Difference between the overall composite proficiency level from year one and year two, year two and year three, or year one and year three</w:t>
      </w:r>
    </w:p>
    <w:p w14:paraId="15EF6E07" w14:textId="77777777" w:rsidR="00E442AC" w:rsidRPr="00E442AC" w:rsidRDefault="00E442AC" w:rsidP="00F02AB1">
      <w:pPr>
        <w:ind w:right="90"/>
        <w:rPr>
          <w:i/>
        </w:rPr>
      </w:pPr>
      <w:r w:rsidRPr="00E442AC">
        <w:rPr>
          <w:i/>
        </w:rPr>
        <w:t xml:space="preserve">OCPL1: overall composite proficiency level from the first of the two years being </w:t>
      </w:r>
      <w:proofErr w:type="gramStart"/>
      <w:r w:rsidRPr="00E442AC">
        <w:rPr>
          <w:i/>
        </w:rPr>
        <w:t>compared</w:t>
      </w:r>
      <w:proofErr w:type="gramEnd"/>
    </w:p>
    <w:p w14:paraId="077DBDFA" w14:textId="77777777" w:rsidR="00E442AC" w:rsidRPr="00E442AC" w:rsidRDefault="00E442AC" w:rsidP="00F02AB1">
      <w:pPr>
        <w:ind w:right="90"/>
      </w:pPr>
      <w:r w:rsidRPr="00E442AC">
        <w:t xml:space="preserve">For example, the </w:t>
      </w:r>
      <w:proofErr w:type="gramStart"/>
      <w:r w:rsidRPr="00E442AC">
        <w:t>percent</w:t>
      </w:r>
      <w:proofErr w:type="gramEnd"/>
      <w:r w:rsidRPr="00E442AC">
        <w:t xml:space="preserve"> difference between a score of 4.3 and 4.5 is (.2/4.</w:t>
      </w:r>
      <w:proofErr w:type="gramStart"/>
      <w:r w:rsidRPr="00E442AC">
        <w:t>3)*</w:t>
      </w:r>
      <w:proofErr w:type="gramEnd"/>
      <w:r w:rsidRPr="00E442AC">
        <w:t>100, which is 4.65%.</w:t>
      </w:r>
    </w:p>
    <w:p w14:paraId="3D53583A" w14:textId="1111A42D" w:rsidR="00D86472" w:rsidRPr="00D86472" w:rsidRDefault="008B25A6" w:rsidP="00D86472">
      <w:pPr>
        <w:ind w:right="90"/>
      </w:pPr>
      <w:r>
        <w:t>You may also use t</w:t>
      </w:r>
      <w:r w:rsidR="00D86472" w:rsidRPr="00D86472">
        <w:t>he following tool</w:t>
      </w:r>
      <w:r>
        <w:t>, which</w:t>
      </w:r>
      <w:r w:rsidR="00D86472" w:rsidRPr="00D86472">
        <w:t xml:space="preserve"> will calculate percent changes between ACCESS overall composite proficiency scores and determine eligibility for ELs who are being considered for reclassification under the criteria for students with disabilities taking the ACCESS for ELLs.</w:t>
      </w:r>
    </w:p>
    <w:p w14:paraId="416C7C17" w14:textId="77777777" w:rsidR="00D86472" w:rsidRDefault="00887969" w:rsidP="00D86472">
      <w:pPr>
        <w:ind w:right="90"/>
      </w:pPr>
      <w:hyperlink r:id="rId41" w:history="1">
        <w:r w:rsidR="00D86472" w:rsidRPr="00D86472">
          <w:rPr>
            <w:rStyle w:val="Hyperlink"/>
          </w:rPr>
          <w:t>Download the Reclassification Score Calculation Tool</w:t>
        </w:r>
      </w:hyperlink>
      <w:r w:rsidR="00D86472" w:rsidRPr="00D86472">
        <w:t> (Excel)</w:t>
      </w:r>
    </w:p>
    <w:p w14:paraId="5503FE2F" w14:textId="77777777" w:rsidR="00993CC8" w:rsidRPr="00D86472" w:rsidRDefault="00993CC8" w:rsidP="00D86472">
      <w:pPr>
        <w:ind w:right="90"/>
      </w:pPr>
    </w:p>
    <w:p w14:paraId="7DEDD40B" w14:textId="77777777" w:rsidR="00E442AC" w:rsidRPr="00E442AC" w:rsidRDefault="00E442AC" w:rsidP="00F02AB1">
      <w:pPr>
        <w:ind w:right="90"/>
      </w:pPr>
    </w:p>
    <w:p w14:paraId="27EC9AFD" w14:textId="77777777" w:rsidR="00E442AC" w:rsidRPr="00E442AC" w:rsidRDefault="00E442AC" w:rsidP="00F02AB1">
      <w:pPr>
        <w:ind w:right="90"/>
      </w:pPr>
      <w:r w:rsidRPr="00E442AC">
        <w:lastRenderedPageBreak/>
        <w:t>School-based team composition and recommendation protocol:</w:t>
      </w:r>
    </w:p>
    <w:p w14:paraId="3B02B274" w14:textId="77777777" w:rsidR="00E442AC" w:rsidRPr="00E442AC" w:rsidRDefault="00E442AC" w:rsidP="00F02AB1">
      <w:pPr>
        <w:ind w:right="90"/>
      </w:pPr>
      <w:r w:rsidRPr="00E442AC">
        <w:t>The following individuals must be included on the team that considers the body of evidence and determines whether to reclassify an EL with a disability:</w:t>
      </w:r>
    </w:p>
    <w:p w14:paraId="7184DE1C" w14:textId="77777777" w:rsidR="00E442AC" w:rsidRPr="00E442AC" w:rsidRDefault="00E442AC" w:rsidP="00F02AB1">
      <w:pPr>
        <w:numPr>
          <w:ilvl w:val="0"/>
          <w:numId w:val="26"/>
        </w:numPr>
        <w:ind w:left="450" w:right="90"/>
      </w:pPr>
      <w:r w:rsidRPr="00E442AC">
        <w:t>At least one expert on the student’s English language acquisition</w:t>
      </w:r>
    </w:p>
    <w:p w14:paraId="1149CD70" w14:textId="77777777" w:rsidR="00E442AC" w:rsidRPr="00E442AC" w:rsidRDefault="00E442AC" w:rsidP="00F02AB1">
      <w:pPr>
        <w:numPr>
          <w:ilvl w:val="0"/>
          <w:numId w:val="26"/>
        </w:numPr>
        <w:ind w:left="450" w:right="90"/>
      </w:pPr>
      <w:r w:rsidRPr="00E442AC">
        <w:t>At least one expert on the student’s special education goals and services</w:t>
      </w:r>
    </w:p>
    <w:p w14:paraId="575AFF81" w14:textId="77777777" w:rsidR="00E442AC" w:rsidRPr="00E442AC" w:rsidRDefault="00E442AC" w:rsidP="00F02AB1">
      <w:pPr>
        <w:numPr>
          <w:ilvl w:val="0"/>
          <w:numId w:val="26"/>
        </w:numPr>
        <w:ind w:left="450" w:right="90"/>
      </w:pPr>
      <w:r w:rsidRPr="00E442AC">
        <w:t>At least one expert on the student’s general education content achievement</w:t>
      </w:r>
    </w:p>
    <w:p w14:paraId="5908CC15" w14:textId="77777777" w:rsidR="00E442AC" w:rsidRPr="00E442AC" w:rsidRDefault="00E442AC" w:rsidP="00F02AB1">
      <w:pPr>
        <w:numPr>
          <w:ilvl w:val="0"/>
          <w:numId w:val="26"/>
        </w:numPr>
        <w:ind w:left="450" w:right="90"/>
      </w:pPr>
      <w:r w:rsidRPr="00E442AC">
        <w:t>At least one family member (and any requisite interpreters/cultural liaisons)</w:t>
      </w:r>
    </w:p>
    <w:p w14:paraId="418A21C3" w14:textId="77777777" w:rsidR="00E442AC" w:rsidRPr="00E442AC" w:rsidRDefault="00E442AC" w:rsidP="00F02AB1">
      <w:pPr>
        <w:numPr>
          <w:ilvl w:val="0"/>
          <w:numId w:val="26"/>
        </w:numPr>
        <w:ind w:left="450" w:right="90"/>
      </w:pPr>
      <w:r w:rsidRPr="00E442AC">
        <w:t>Any related service providers who work with the student</w:t>
      </w:r>
    </w:p>
    <w:p w14:paraId="6B3E1166" w14:textId="77777777" w:rsidR="00E442AC" w:rsidRPr="00E442AC" w:rsidRDefault="00E442AC" w:rsidP="00F02AB1">
      <w:pPr>
        <w:ind w:left="450" w:right="90"/>
      </w:pPr>
      <w:r w:rsidRPr="00E442AC">
        <w:t xml:space="preserve">A single team member may fill more than one of the roles identified above. </w:t>
      </w:r>
    </w:p>
    <w:p w14:paraId="472E74E8" w14:textId="77777777" w:rsidR="00E442AC" w:rsidRPr="00E442AC" w:rsidRDefault="00E442AC" w:rsidP="00F02AB1">
      <w:pPr>
        <w:ind w:right="90"/>
      </w:pPr>
      <w:r w:rsidRPr="00E442AC">
        <w:t>High Priority Evidence to consider:</w:t>
      </w:r>
    </w:p>
    <w:p w14:paraId="5C47D60D" w14:textId="77777777" w:rsidR="00E442AC" w:rsidRPr="00E442AC" w:rsidRDefault="00E442AC" w:rsidP="00F02AB1">
      <w:pPr>
        <w:numPr>
          <w:ilvl w:val="0"/>
          <w:numId w:val="27"/>
        </w:numPr>
        <w:ind w:left="540" w:right="90"/>
      </w:pPr>
      <w:r w:rsidRPr="00E442AC">
        <w:t xml:space="preserve">Standardized or curriculum-based assessments special education teachers and related service providers use to monitor students’ progress towards IEP goals that are relevant to developing English language </w:t>
      </w:r>
      <w:proofErr w:type="gramStart"/>
      <w:r w:rsidRPr="00E442AC">
        <w:t>proficiency</w:t>
      </w:r>
      <w:proofErr w:type="gramEnd"/>
      <w:r w:rsidRPr="00E442AC">
        <w:t xml:space="preserve"> </w:t>
      </w:r>
    </w:p>
    <w:p w14:paraId="4AEB8E88" w14:textId="77777777" w:rsidR="00E442AC" w:rsidRPr="00E442AC" w:rsidRDefault="00E442AC" w:rsidP="00F02AB1">
      <w:pPr>
        <w:numPr>
          <w:ilvl w:val="0"/>
          <w:numId w:val="27"/>
        </w:numPr>
        <w:ind w:left="540" w:right="90"/>
      </w:pPr>
      <w:r w:rsidRPr="00E442AC">
        <w:t>Classroom observations of students’ language use</w:t>
      </w:r>
    </w:p>
    <w:p w14:paraId="49C7E121" w14:textId="77777777" w:rsidR="00E442AC" w:rsidRPr="00E442AC" w:rsidRDefault="00E442AC" w:rsidP="00F02AB1">
      <w:pPr>
        <w:numPr>
          <w:ilvl w:val="0"/>
          <w:numId w:val="27"/>
        </w:numPr>
        <w:ind w:left="540" w:right="90"/>
      </w:pPr>
      <w:r w:rsidRPr="00E442AC">
        <w:t xml:space="preserve">Language samples demonstrating listening, speaking, reading, and writing </w:t>
      </w:r>
      <w:proofErr w:type="gramStart"/>
      <w:r w:rsidRPr="00E442AC">
        <w:t>skills</w:t>
      </w:r>
      <w:proofErr w:type="gramEnd"/>
      <w:r w:rsidRPr="00E442AC">
        <w:t xml:space="preserve"> </w:t>
      </w:r>
    </w:p>
    <w:p w14:paraId="14149425" w14:textId="77777777" w:rsidR="00E442AC" w:rsidRPr="00E442AC" w:rsidRDefault="00E442AC" w:rsidP="00F02AB1">
      <w:pPr>
        <w:numPr>
          <w:ilvl w:val="0"/>
          <w:numId w:val="27"/>
        </w:numPr>
        <w:ind w:left="540" w:right="90"/>
      </w:pPr>
      <w:r w:rsidRPr="00E442AC">
        <w:t>Student work samples or portfolios</w:t>
      </w:r>
    </w:p>
    <w:p w14:paraId="74840B28" w14:textId="77777777" w:rsidR="00E442AC" w:rsidRPr="00E442AC" w:rsidRDefault="00E442AC" w:rsidP="00F02AB1">
      <w:pPr>
        <w:numPr>
          <w:ilvl w:val="0"/>
          <w:numId w:val="27"/>
        </w:numPr>
        <w:ind w:left="540" w:right="90"/>
      </w:pPr>
      <w:r w:rsidRPr="00E442AC">
        <w:t>Teacher input on students’ English language development progress</w:t>
      </w:r>
    </w:p>
    <w:p w14:paraId="08ACF4D2" w14:textId="77777777" w:rsidR="00E442AC" w:rsidRPr="00E442AC" w:rsidRDefault="00E442AC" w:rsidP="00F02AB1">
      <w:pPr>
        <w:numPr>
          <w:ilvl w:val="0"/>
          <w:numId w:val="27"/>
        </w:numPr>
        <w:ind w:left="540" w:right="90"/>
      </w:pPr>
      <w:r w:rsidRPr="00E442AC">
        <w:t xml:space="preserve">Family input on students’ language development and use at </w:t>
      </w:r>
      <w:proofErr w:type="gramStart"/>
      <w:r w:rsidRPr="00E442AC">
        <w:t>home</w:t>
      </w:r>
      <w:proofErr w:type="gramEnd"/>
    </w:p>
    <w:p w14:paraId="6E38D65B" w14:textId="77777777" w:rsidR="00E442AC" w:rsidRPr="00E442AC" w:rsidRDefault="00E442AC" w:rsidP="00F02AB1">
      <w:pPr>
        <w:numPr>
          <w:ilvl w:val="0"/>
          <w:numId w:val="27"/>
        </w:numPr>
        <w:ind w:left="540" w:right="90"/>
      </w:pPr>
      <w:r w:rsidRPr="00E442AC">
        <w:t xml:space="preserve">Data related to how the student was initially identified as an </w:t>
      </w:r>
      <w:proofErr w:type="gramStart"/>
      <w:r w:rsidRPr="00E442AC">
        <w:t>EL</w:t>
      </w:r>
      <w:proofErr w:type="gramEnd"/>
    </w:p>
    <w:p w14:paraId="1584587F" w14:textId="77777777" w:rsidR="00E442AC" w:rsidRPr="00E442AC" w:rsidRDefault="00E442AC" w:rsidP="00F02AB1">
      <w:pPr>
        <w:numPr>
          <w:ilvl w:val="0"/>
          <w:numId w:val="27"/>
        </w:numPr>
        <w:ind w:left="540" w:right="90"/>
      </w:pPr>
      <w:r w:rsidRPr="00E442AC">
        <w:t xml:space="preserve">Review of English learner services across the most recent four years to ensure the student has received adequate English language development instruction and language support for content learning during that </w:t>
      </w:r>
      <w:proofErr w:type="gramStart"/>
      <w:r w:rsidRPr="00E442AC">
        <w:t>time</w:t>
      </w:r>
      <w:proofErr w:type="gramEnd"/>
    </w:p>
    <w:p w14:paraId="1143C84C" w14:textId="77777777" w:rsidR="00E442AC" w:rsidRPr="00E442AC" w:rsidRDefault="00E442AC" w:rsidP="00F02AB1">
      <w:pPr>
        <w:ind w:right="90"/>
      </w:pPr>
    </w:p>
    <w:p w14:paraId="7067BC03" w14:textId="77777777" w:rsidR="00E442AC" w:rsidRPr="00E442AC" w:rsidRDefault="00E442AC" w:rsidP="00F02AB1">
      <w:pPr>
        <w:ind w:right="90"/>
      </w:pPr>
      <w:r w:rsidRPr="00E442AC">
        <w:t>Evidence to consider if available:</w:t>
      </w:r>
    </w:p>
    <w:p w14:paraId="56A4A5F7" w14:textId="77777777" w:rsidR="00E442AC" w:rsidRPr="00E442AC" w:rsidRDefault="00E442AC" w:rsidP="00F02AB1">
      <w:pPr>
        <w:numPr>
          <w:ilvl w:val="0"/>
          <w:numId w:val="28"/>
        </w:numPr>
        <w:ind w:left="540" w:right="90"/>
      </w:pPr>
      <w:r w:rsidRPr="00E442AC">
        <w:t>Assessments that evaluate students’ proficiency in their home/primary language</w:t>
      </w:r>
    </w:p>
    <w:p w14:paraId="057FDDB5" w14:textId="77777777" w:rsidR="00E442AC" w:rsidRPr="00E442AC" w:rsidRDefault="00E442AC" w:rsidP="00F02AB1">
      <w:pPr>
        <w:numPr>
          <w:ilvl w:val="0"/>
          <w:numId w:val="28"/>
        </w:numPr>
        <w:ind w:left="540" w:right="90"/>
      </w:pPr>
      <w:r w:rsidRPr="00E442AC">
        <w:t>Language use inventories</w:t>
      </w:r>
    </w:p>
    <w:p w14:paraId="15692E97" w14:textId="77777777" w:rsidR="00E442AC" w:rsidRPr="00E442AC" w:rsidRDefault="00E442AC" w:rsidP="00F02AB1">
      <w:pPr>
        <w:numPr>
          <w:ilvl w:val="0"/>
          <w:numId w:val="28"/>
        </w:numPr>
        <w:ind w:left="540" w:right="90"/>
      </w:pPr>
      <w:r w:rsidRPr="00E442AC">
        <w:t>Comparable data from similar EL peer group (other ELs with similar profiles)</w:t>
      </w:r>
    </w:p>
    <w:p w14:paraId="7F2D156B" w14:textId="77777777" w:rsidR="00E442AC" w:rsidRPr="00E442AC" w:rsidRDefault="00E442AC" w:rsidP="00F02AB1">
      <w:pPr>
        <w:ind w:right="90"/>
      </w:pPr>
    </w:p>
    <w:p w14:paraId="7F9B9D68" w14:textId="77777777" w:rsidR="00E442AC" w:rsidRPr="00E442AC" w:rsidRDefault="00E442AC" w:rsidP="00F02AB1">
      <w:pPr>
        <w:ind w:right="90"/>
      </w:pPr>
      <w:r w:rsidRPr="00E442AC">
        <w:t>Questions that must be addressed by the team:</w:t>
      </w:r>
    </w:p>
    <w:p w14:paraId="0FF2A295" w14:textId="77777777" w:rsidR="00E442AC" w:rsidRPr="00E442AC" w:rsidRDefault="00E442AC" w:rsidP="00F02AB1">
      <w:pPr>
        <w:numPr>
          <w:ilvl w:val="0"/>
          <w:numId w:val="29"/>
        </w:numPr>
        <w:ind w:left="540" w:right="90"/>
      </w:pPr>
      <w:r w:rsidRPr="00E442AC">
        <w:t xml:space="preserve">Has the student received adequate ELD instruction and language </w:t>
      </w:r>
      <w:proofErr w:type="gramStart"/>
      <w:r w:rsidRPr="00E442AC">
        <w:t>supports</w:t>
      </w:r>
      <w:proofErr w:type="gramEnd"/>
      <w:r w:rsidRPr="00E442AC">
        <w:t xml:space="preserve"> commensurate with his/her ELP level for the most recent four years? </w:t>
      </w:r>
    </w:p>
    <w:p w14:paraId="6A53F515" w14:textId="77777777" w:rsidR="00E442AC" w:rsidRPr="00E442AC" w:rsidRDefault="00E442AC" w:rsidP="00F02AB1">
      <w:pPr>
        <w:numPr>
          <w:ilvl w:val="0"/>
          <w:numId w:val="29"/>
        </w:numPr>
        <w:ind w:left="540" w:right="90"/>
      </w:pPr>
      <w:r w:rsidRPr="00E442AC">
        <w:t>Is this student able to effectively communicate in English?</w:t>
      </w:r>
    </w:p>
    <w:p w14:paraId="31EE275B" w14:textId="77777777" w:rsidR="00E442AC" w:rsidRPr="00E442AC" w:rsidRDefault="00E442AC" w:rsidP="00F02AB1">
      <w:pPr>
        <w:numPr>
          <w:ilvl w:val="0"/>
          <w:numId w:val="29"/>
        </w:numPr>
        <w:ind w:left="540" w:right="90"/>
      </w:pPr>
      <w:r w:rsidRPr="00E442AC">
        <w:lastRenderedPageBreak/>
        <w:t xml:space="preserve">Is the EL making progress toward meeting PA Core Standards in listening, speaking, reading, and writing on par with ELs who have similar profiles? </w:t>
      </w:r>
    </w:p>
    <w:p w14:paraId="1868AA26" w14:textId="77777777" w:rsidR="00E442AC" w:rsidRPr="00E442AC" w:rsidRDefault="00E442AC" w:rsidP="00F02AB1">
      <w:pPr>
        <w:numPr>
          <w:ilvl w:val="0"/>
          <w:numId w:val="29"/>
        </w:numPr>
        <w:ind w:left="540" w:right="90"/>
      </w:pPr>
      <w:r w:rsidRPr="00E442AC">
        <w:t>Are any ACCESS for ELLs domain scores that affect the student’s ability to reach an overall composite proficiency level of 4.5 directly related to the student’s disability?</w:t>
      </w:r>
    </w:p>
    <w:p w14:paraId="0254305A" w14:textId="77777777" w:rsidR="00E442AC" w:rsidRPr="00E442AC" w:rsidRDefault="00E442AC" w:rsidP="00F02AB1">
      <w:pPr>
        <w:ind w:right="90"/>
      </w:pPr>
    </w:p>
    <w:p w14:paraId="72CF972D" w14:textId="77777777" w:rsidR="00E442AC" w:rsidRPr="00E442AC" w:rsidRDefault="00E442AC" w:rsidP="00F02AB1">
      <w:pPr>
        <w:ind w:right="90"/>
      </w:pPr>
      <w:r w:rsidRPr="00E442AC">
        <w:t xml:space="preserve">If the answer to any of these questions is ‘no’, then the team must carefully consider the student’s continued participation in the LIEP until such time that the student will no longer benefit from continued specialized English language development instruction and supports. </w:t>
      </w:r>
    </w:p>
    <w:p w14:paraId="20E7992E" w14:textId="3648AB96" w:rsidR="00E442AC" w:rsidRPr="00E442AC" w:rsidRDefault="00E442AC" w:rsidP="00F02AB1">
      <w:pPr>
        <w:ind w:right="90"/>
      </w:pPr>
      <w:r w:rsidRPr="00DA45B5">
        <w:rPr>
          <w:b/>
          <w:bCs/>
        </w:rPr>
        <w:t xml:space="preserve">See </w:t>
      </w:r>
      <w:hyperlink w:anchor="_Appendix_G:_Sample" w:history="1">
        <w:r w:rsidRPr="00DA45B5">
          <w:rPr>
            <w:rStyle w:val="Hyperlink"/>
            <w:b/>
            <w:bCs/>
          </w:rPr>
          <w:t xml:space="preserve">Appendix </w:t>
        </w:r>
        <w:r w:rsidR="006421CD" w:rsidRPr="00DA45B5">
          <w:rPr>
            <w:rStyle w:val="Hyperlink"/>
            <w:b/>
            <w:bCs/>
          </w:rPr>
          <w:t>G</w:t>
        </w:r>
      </w:hyperlink>
      <w:r w:rsidRPr="00DA45B5">
        <w:rPr>
          <w:b/>
          <w:bCs/>
        </w:rPr>
        <w:t xml:space="preserve"> for a sample reclassification cover sheet</w:t>
      </w:r>
      <w:r w:rsidR="00DA45B5" w:rsidRPr="00DA45B5">
        <w:rPr>
          <w:b/>
          <w:bCs/>
        </w:rPr>
        <w:t xml:space="preserve"> for ELs with disabilities</w:t>
      </w:r>
      <w:r w:rsidRPr="00E442AC">
        <w:t xml:space="preserve">. </w:t>
      </w:r>
      <w:r w:rsidR="002B25C0">
        <w:t>LEA</w:t>
      </w:r>
      <w:r w:rsidRPr="00E442AC">
        <w:t xml:space="preserve">s are free to develop their own form of documenting the reclassification decision for ELs with disabilities, but it must at a minimum include the names of the team members involved, the evidence that was analyzed, the student’s current ACCESS scores, and answers to the four questions above. The form should be </w:t>
      </w:r>
      <w:proofErr w:type="gramStart"/>
      <w:r w:rsidRPr="00E442AC">
        <w:t>filed</w:t>
      </w:r>
      <w:proofErr w:type="gramEnd"/>
      <w:r w:rsidRPr="00E442AC">
        <w:t xml:space="preserve"> with the student’s permanent record. </w:t>
      </w:r>
    </w:p>
    <w:p w14:paraId="6FEC3F9E" w14:textId="77777777" w:rsidR="00E442AC" w:rsidRPr="00E442AC" w:rsidRDefault="00E442AC" w:rsidP="00F02AB1">
      <w:pPr>
        <w:ind w:right="90"/>
      </w:pPr>
    </w:p>
    <w:p w14:paraId="55517C4B" w14:textId="77777777" w:rsidR="00E442AC" w:rsidRPr="00E442AC" w:rsidRDefault="00E442AC" w:rsidP="00BD1513">
      <w:pPr>
        <w:pStyle w:val="Heading3"/>
      </w:pPr>
      <w:bookmarkStart w:id="38" w:name="_Toc163109419"/>
      <w:r w:rsidRPr="00E442AC">
        <w:t>ELs with Disabilities</w:t>
      </w:r>
      <w:proofErr w:type="gramStart"/>
      <w:r w:rsidRPr="00E442AC">
        <w:t xml:space="preserve">   (</w:t>
      </w:r>
      <w:proofErr w:type="gramEnd"/>
      <w:r w:rsidRPr="00E442AC">
        <w:t>taking the Alternate ACCESS for ELLS®)</w:t>
      </w:r>
      <w:bookmarkEnd w:id="38"/>
    </w:p>
    <w:p w14:paraId="321A38AA" w14:textId="77777777" w:rsidR="00E442AC" w:rsidRPr="00E442AC" w:rsidRDefault="00E442AC" w:rsidP="00F02AB1">
      <w:pPr>
        <w:ind w:right="90"/>
      </w:pPr>
      <w:r w:rsidRPr="00E442AC">
        <w:t>ELs who are eligible for and take the Alternate ACCESS for ELLs® may be considered for reclassification when:</w:t>
      </w:r>
    </w:p>
    <w:p w14:paraId="32FCAF6B" w14:textId="77777777" w:rsidR="00E442AC" w:rsidRPr="00E442AC" w:rsidRDefault="00E442AC" w:rsidP="00F02AB1">
      <w:pPr>
        <w:numPr>
          <w:ilvl w:val="0"/>
          <w:numId w:val="24"/>
        </w:numPr>
        <w:ind w:left="450" w:right="90"/>
        <w:rPr>
          <w:u w:val="single"/>
        </w:rPr>
      </w:pPr>
      <w:r w:rsidRPr="00E442AC">
        <w:t xml:space="preserve">they achieve a score of at least P2 on two consecutive administrations of the test </w:t>
      </w:r>
      <w:r w:rsidRPr="00E442AC">
        <w:rPr>
          <w:b/>
        </w:rPr>
        <w:t>OR</w:t>
      </w:r>
      <w:r w:rsidRPr="00E442AC">
        <w:t xml:space="preserve"> achieve the same score for three consecutive administrations of the test*,</w:t>
      </w:r>
      <w:r w:rsidRPr="00E442AC">
        <w:rPr>
          <w:b/>
        </w:rPr>
        <w:t xml:space="preserve"> AND</w:t>
      </w:r>
    </w:p>
    <w:p w14:paraId="22E277A9" w14:textId="77777777" w:rsidR="00E442AC" w:rsidRPr="00E442AC" w:rsidRDefault="00E442AC" w:rsidP="00F02AB1">
      <w:pPr>
        <w:numPr>
          <w:ilvl w:val="0"/>
          <w:numId w:val="24"/>
        </w:numPr>
        <w:ind w:left="450" w:right="90"/>
      </w:pPr>
      <w:proofErr w:type="gramStart"/>
      <w:r w:rsidRPr="00E442AC">
        <w:t>the</w:t>
      </w:r>
      <w:proofErr w:type="gramEnd"/>
      <w:r w:rsidRPr="00E442AC">
        <w:t xml:space="preserve"> IEP team, with input from an ESL/bilingual education professional, recommends reclassification. </w:t>
      </w:r>
    </w:p>
    <w:p w14:paraId="6515556D" w14:textId="77777777" w:rsidR="00E442AC" w:rsidRPr="00E442AC" w:rsidRDefault="00E442AC" w:rsidP="00F02AB1">
      <w:pPr>
        <w:ind w:right="90"/>
      </w:pPr>
    </w:p>
    <w:p w14:paraId="7E7B17ED" w14:textId="77777777" w:rsidR="00E442AC" w:rsidRPr="00E442AC" w:rsidRDefault="00E442AC" w:rsidP="00F02AB1">
      <w:pPr>
        <w:ind w:right="90"/>
      </w:pPr>
      <w:r w:rsidRPr="00E442AC">
        <w:t xml:space="preserve">* for students who cannot complete all four domains of the test as a direct documented result of their disability, a proficiency level can be calculated with fewer than all four domains by using the tool provided on the </w:t>
      </w:r>
      <w:hyperlink r:id="rId42" w:history="1">
        <w:r w:rsidRPr="00E442AC">
          <w:rPr>
            <w:rStyle w:val="Hyperlink"/>
          </w:rPr>
          <w:t>Reclassification, Monitoring, and Redesignation of ELs webpage</w:t>
        </w:r>
      </w:hyperlink>
      <w:r w:rsidRPr="00E442AC">
        <w:t>.</w:t>
      </w:r>
    </w:p>
    <w:p w14:paraId="5351DD6D" w14:textId="77777777" w:rsidR="00E442AC" w:rsidRPr="00E442AC" w:rsidRDefault="00E442AC" w:rsidP="00F02AB1">
      <w:pPr>
        <w:ind w:right="90"/>
      </w:pPr>
      <w:r w:rsidRPr="00E442AC">
        <w:t xml:space="preserve">Although language use inventories are not required for ELs with disabilities as part of the reclassification process, teachers should consider completing them in cases where it is appropriate </w:t>
      </w:r>
      <w:proofErr w:type="gramStart"/>
      <w:r w:rsidRPr="00E442AC">
        <w:t>as a way to</w:t>
      </w:r>
      <w:proofErr w:type="gramEnd"/>
      <w:r w:rsidRPr="00E442AC">
        <w:t xml:space="preserve"> document language proficiency at the time of reclassification and for future reference if needed.</w:t>
      </w:r>
    </w:p>
    <w:p w14:paraId="06A88208" w14:textId="77777777" w:rsidR="00E442AC" w:rsidRPr="00E442AC" w:rsidRDefault="00E442AC" w:rsidP="00F02AB1">
      <w:pPr>
        <w:ind w:right="90"/>
      </w:pPr>
    </w:p>
    <w:p w14:paraId="099121CF" w14:textId="77777777" w:rsidR="00E442AC" w:rsidRPr="00E442AC" w:rsidRDefault="00E442AC" w:rsidP="00F02AB1">
      <w:pPr>
        <w:ind w:right="90"/>
      </w:pPr>
      <w:r w:rsidRPr="00E442AC">
        <w:t xml:space="preserve">For more detailed guidance related to ELs with disabilities, please see the guidance contained on the Bureau of Special Education website at </w:t>
      </w:r>
      <w:hyperlink r:id="rId43" w:history="1">
        <w:r w:rsidRPr="00E442AC">
          <w:rPr>
            <w:rStyle w:val="Hyperlink"/>
          </w:rPr>
          <w:t>www.pattan.net</w:t>
        </w:r>
      </w:hyperlink>
      <w:r w:rsidRPr="00E442AC">
        <w:t xml:space="preserve">. </w:t>
      </w:r>
    </w:p>
    <w:p w14:paraId="5AE11FEF" w14:textId="77777777" w:rsidR="00790D42" w:rsidRDefault="00E442AC" w:rsidP="00F02AB1">
      <w:pPr>
        <w:ind w:right="90"/>
        <w:rPr>
          <w:b/>
        </w:rPr>
      </w:pPr>
      <w:r w:rsidRPr="00E442AC">
        <w:rPr>
          <w:b/>
        </w:rPr>
        <w:br w:type="page"/>
      </w:r>
    </w:p>
    <w:p w14:paraId="65162008" w14:textId="77777777" w:rsidR="00790D42" w:rsidRDefault="00790D42" w:rsidP="00790D42">
      <w:pPr>
        <w:ind w:left="-630" w:right="-650"/>
        <w:rPr>
          <w:b/>
        </w:rPr>
      </w:pPr>
    </w:p>
    <w:p w14:paraId="1FCABED2" w14:textId="0992F037" w:rsidR="00E442AC" w:rsidRPr="004D6BD2" w:rsidRDefault="00E442AC" w:rsidP="00812E02">
      <w:pPr>
        <w:pStyle w:val="Heading2"/>
        <w:ind w:left="-180"/>
        <w:rPr>
          <w:b/>
          <w:bCs/>
          <w:sz w:val="28"/>
          <w:szCs w:val="28"/>
        </w:rPr>
      </w:pPr>
      <w:bookmarkStart w:id="39" w:name="_Toc163109420"/>
      <w:r w:rsidRPr="004D6BD2">
        <w:rPr>
          <w:b/>
          <w:bCs/>
          <w:sz w:val="28"/>
          <w:szCs w:val="28"/>
        </w:rPr>
        <w:t>Monitoring of former ELs</w:t>
      </w:r>
      <w:bookmarkEnd w:id="39"/>
    </w:p>
    <w:p w14:paraId="40072FBE" w14:textId="44D569F5" w:rsidR="00E442AC" w:rsidRPr="00E442AC" w:rsidRDefault="002B25C0" w:rsidP="00F02AB1">
      <w:pPr>
        <w:ind w:left="-180"/>
      </w:pPr>
      <w:r>
        <w:t>LEA</w:t>
      </w:r>
      <w:r w:rsidR="00E442AC" w:rsidRPr="00E442AC">
        <w:t xml:space="preserve">s must include in their LIEP uniform procedures in accordance with state requirements for actively monitoring the progress of former ELs (FELs) for a period of two years after reclassification and reporting FELs to the state for an additional two years (total of four years of monitoring status). </w:t>
      </w:r>
    </w:p>
    <w:p w14:paraId="6EBF615D" w14:textId="77777777" w:rsidR="00E442AC" w:rsidRPr="00E442AC" w:rsidRDefault="00E442AC" w:rsidP="00F02AB1">
      <w:pPr>
        <w:ind w:left="-180"/>
        <w:rPr>
          <w:b/>
        </w:rPr>
      </w:pPr>
      <w:r w:rsidRPr="00E442AC">
        <w:rPr>
          <w:b/>
        </w:rPr>
        <w:t xml:space="preserve">Active Monitoring Period – first two years after reclassification </w:t>
      </w:r>
    </w:p>
    <w:p w14:paraId="3F0728B8" w14:textId="4F923A95" w:rsidR="00E442AC" w:rsidRPr="00E442AC" w:rsidRDefault="002B25C0" w:rsidP="00F02AB1">
      <w:pPr>
        <w:ind w:left="-180"/>
      </w:pPr>
      <w:r>
        <w:t>LEA</w:t>
      </w:r>
      <w:r w:rsidR="00E442AC" w:rsidRPr="00E442AC">
        <w:t xml:space="preserve">s must ensure that ELs in the first two years after reclassification do not struggle academically </w:t>
      </w:r>
      <w:proofErr w:type="gramStart"/>
      <w:r w:rsidR="00E442AC" w:rsidRPr="00E442AC">
        <w:t>as a result of</w:t>
      </w:r>
      <w:proofErr w:type="gramEnd"/>
      <w:r w:rsidR="00E442AC" w:rsidRPr="00E442AC">
        <w:t xml:space="preserve"> persistent language barriers. </w:t>
      </w:r>
      <w:proofErr w:type="gramStart"/>
      <w:r w:rsidR="00E442AC" w:rsidRPr="00E442AC">
        <w:t>In order to</w:t>
      </w:r>
      <w:proofErr w:type="gramEnd"/>
      <w:r w:rsidR="00E442AC" w:rsidRPr="00E442AC">
        <w:t xml:space="preserve"> do this, </w:t>
      </w:r>
      <w:bookmarkStart w:id="40" w:name="_Hlk163111610"/>
      <w:r>
        <w:t>LEA</w:t>
      </w:r>
      <w:bookmarkEnd w:id="40"/>
      <w:r w:rsidR="00E442AC" w:rsidRPr="00E442AC">
        <w:t xml:space="preserve">s must develop and implement a process for actively monitoring students’ progress and achievement in the general academic program delivered without specialized, planned language supports. </w:t>
      </w:r>
    </w:p>
    <w:p w14:paraId="10B1DF1B" w14:textId="13532ED6" w:rsidR="00E442AC" w:rsidRPr="00E442AC" w:rsidRDefault="002B25C0" w:rsidP="00F02AB1">
      <w:pPr>
        <w:ind w:left="-180"/>
      </w:pPr>
      <w:r>
        <w:t>LEA</w:t>
      </w:r>
      <w:r w:rsidR="00E442AC" w:rsidRPr="00E442AC">
        <w:t xml:space="preserve">s are free to create their own process, but it must, at a minimum, include tracking student progress in all </w:t>
      </w:r>
      <w:proofErr w:type="gramStart"/>
      <w:r w:rsidR="00E442AC" w:rsidRPr="00E442AC">
        <w:t>core</w:t>
      </w:r>
      <w:proofErr w:type="gramEnd"/>
      <w:r w:rsidR="00E442AC" w:rsidRPr="00E442AC">
        <w:t xml:space="preserve"> academic classes and soliciting feedback from core academic teachers periodically throughout the school year with sufficient frequency to preclude a student falling significantly behind. </w:t>
      </w:r>
    </w:p>
    <w:p w14:paraId="12C8D47F" w14:textId="77777777" w:rsidR="00E442AC" w:rsidRPr="00E442AC" w:rsidRDefault="00E442AC" w:rsidP="00F02AB1">
      <w:pPr>
        <w:ind w:left="-180"/>
        <w:rPr>
          <w:b/>
        </w:rPr>
      </w:pPr>
      <w:r w:rsidRPr="00E442AC">
        <w:rPr>
          <w:b/>
        </w:rPr>
        <w:t>Additional monitoring period – third and fourth years after reclassification</w:t>
      </w:r>
    </w:p>
    <w:p w14:paraId="3D8CBCC4" w14:textId="3D7FE5F1" w:rsidR="00E442AC" w:rsidRPr="00E442AC" w:rsidRDefault="002B25C0" w:rsidP="00F02AB1">
      <w:pPr>
        <w:ind w:left="-180"/>
      </w:pPr>
      <w:r>
        <w:t>LEA</w:t>
      </w:r>
      <w:r w:rsidR="00E442AC" w:rsidRPr="00E442AC">
        <w:t xml:space="preserve">s are required to continue reporting FELs to the state in PIMS for an additional two years after the active monitoring period. </w:t>
      </w:r>
      <w:r>
        <w:t>LEA</w:t>
      </w:r>
      <w:r w:rsidR="00E442AC" w:rsidRPr="00E442AC">
        <w:t xml:space="preserve">s are not required to actively monitor the progress and academic achievement of ELs in the general education program during these years. At the end of the fourth year after reclassification, ELs are coded as </w:t>
      </w:r>
      <w:r w:rsidR="00E442AC" w:rsidRPr="00E442AC">
        <w:rPr>
          <w:i/>
        </w:rPr>
        <w:t>Former ELs – no longer monitored</w:t>
      </w:r>
      <w:r w:rsidR="00E442AC" w:rsidRPr="00E442AC">
        <w:t xml:space="preserve"> for the remainder of their time in school. </w:t>
      </w:r>
    </w:p>
    <w:p w14:paraId="5CDF1548" w14:textId="77777777" w:rsidR="006779C6" w:rsidRDefault="006779C6" w:rsidP="006779C6">
      <w:pPr>
        <w:pStyle w:val="Heading3"/>
        <w:ind w:left="-180"/>
      </w:pPr>
    </w:p>
    <w:p w14:paraId="5B32809F" w14:textId="2E466009" w:rsidR="00E442AC" w:rsidRPr="0054594F" w:rsidRDefault="00E442AC" w:rsidP="00812E02">
      <w:pPr>
        <w:pStyle w:val="Heading2"/>
        <w:ind w:left="-180"/>
        <w:rPr>
          <w:b/>
          <w:bCs/>
          <w:sz w:val="28"/>
          <w:szCs w:val="28"/>
        </w:rPr>
      </w:pPr>
      <w:bookmarkStart w:id="41" w:name="_Toc163109421"/>
      <w:r w:rsidRPr="0054594F">
        <w:rPr>
          <w:b/>
          <w:bCs/>
          <w:sz w:val="28"/>
          <w:szCs w:val="28"/>
        </w:rPr>
        <w:t>Re-designating former ELs</w:t>
      </w:r>
      <w:bookmarkEnd w:id="41"/>
    </w:p>
    <w:p w14:paraId="3B7D304C" w14:textId="0A7AA598" w:rsidR="00E442AC" w:rsidRPr="00E442AC" w:rsidRDefault="00E442AC" w:rsidP="00F02AB1">
      <w:pPr>
        <w:ind w:left="-180"/>
      </w:pPr>
      <w:r w:rsidRPr="00E442AC">
        <w:t xml:space="preserve">If it is determined during the active monitoring phase that an EL is struggling academically </w:t>
      </w:r>
      <w:proofErr w:type="gramStart"/>
      <w:r w:rsidRPr="00E442AC">
        <w:t>as a result of</w:t>
      </w:r>
      <w:proofErr w:type="gramEnd"/>
      <w:r w:rsidRPr="00E442AC">
        <w:t xml:space="preserve"> persistent language barriers, then the </w:t>
      </w:r>
      <w:r w:rsidR="002B25C0">
        <w:t>LEA</w:t>
      </w:r>
      <w:r w:rsidRPr="00E442AC">
        <w:t xml:space="preserve"> must have plans in place to re-designate that former EL as an active EL and re-enroll him/her in the LIEP. The </w:t>
      </w:r>
      <w:r w:rsidR="002B25C0">
        <w:t>LEA</w:t>
      </w:r>
      <w:r w:rsidRPr="00E442AC">
        <w:t xml:space="preserve"> must demonstrate that the FEL is struggling </w:t>
      </w:r>
      <w:proofErr w:type="gramStart"/>
      <w:r w:rsidRPr="00E442AC">
        <w:t>as a result of</w:t>
      </w:r>
      <w:proofErr w:type="gramEnd"/>
      <w:r w:rsidRPr="00E442AC">
        <w:t xml:space="preserve"> persistent language acquisition needs and not academic needs, which require academic </w:t>
      </w:r>
      <w:proofErr w:type="gramStart"/>
      <w:r w:rsidRPr="00E442AC">
        <w:t>supports</w:t>
      </w:r>
      <w:proofErr w:type="gramEnd"/>
      <w:r w:rsidRPr="00E442AC">
        <w:t xml:space="preserve"> and/or interventions.  </w:t>
      </w:r>
    </w:p>
    <w:p w14:paraId="4CB2B9F6" w14:textId="77777777" w:rsidR="00E442AC" w:rsidRPr="00E442AC" w:rsidRDefault="00E442AC" w:rsidP="00F02AB1">
      <w:pPr>
        <w:ind w:left="-180"/>
      </w:pPr>
      <w:r w:rsidRPr="00E442AC">
        <w:t xml:space="preserve">FELs who have been re-designated as active ELs must meet the state-required criteria to be reclassified as FELs. In cases such as these, the monitoring process starts over from year 1 upon the second reclassification. </w:t>
      </w:r>
    </w:p>
    <w:p w14:paraId="6B62969C" w14:textId="32B34637" w:rsidR="00A92E19" w:rsidRPr="00A92E19" w:rsidRDefault="00A92E19" w:rsidP="00F02AB1">
      <w:pPr>
        <w:ind w:left="-180"/>
      </w:pPr>
      <w:r w:rsidRPr="00A92E19">
        <w:t>Training materials related to the reclassification procedure are available on the </w:t>
      </w:r>
      <w:hyperlink r:id="rId44" w:history="1">
        <w:r w:rsidR="00387323" w:rsidRPr="007E3898">
          <w:rPr>
            <w:rStyle w:val="Hyperlink"/>
          </w:rPr>
          <w:t>ESL Portal</w:t>
        </w:r>
      </w:hyperlink>
      <w:r w:rsidR="00387323">
        <w:t xml:space="preserve"> on the SAS website.</w:t>
      </w:r>
      <w:r w:rsidRPr="00A92E19">
        <w:t> </w:t>
      </w:r>
    </w:p>
    <w:p w14:paraId="4038C732" w14:textId="77777777" w:rsidR="00A92E19" w:rsidRPr="00A92E19" w:rsidRDefault="00A92E19" w:rsidP="00F02AB1">
      <w:pPr>
        <w:ind w:left="-180"/>
        <w:rPr>
          <w:b/>
          <w:bCs/>
        </w:rPr>
      </w:pPr>
      <w:r w:rsidRPr="00A92E19">
        <w:rPr>
          <w:b/>
          <w:bCs/>
        </w:rPr>
        <w:t>Overall composite proficiency level calculation tool (for ELs with disabilities)</w:t>
      </w:r>
    </w:p>
    <w:p w14:paraId="5D3EB1FD" w14:textId="77777777" w:rsidR="00A92E19" w:rsidRPr="00A92E19" w:rsidRDefault="00A92E19" w:rsidP="00F02AB1">
      <w:pPr>
        <w:ind w:left="-180"/>
      </w:pPr>
      <w:r w:rsidRPr="00A92E19">
        <w:t>Some ELs with disabilities may not be able to participate in all four domains of the ACCESS or Alternate ACCESS. For ELs whose disabilities prevent them completing all four domains of the test and who are being considered for reclassification under the criteria for students with disabilities, the state has adopted a method for calculating an overall composite proficiency level with fewer than all four domains.</w:t>
      </w:r>
    </w:p>
    <w:p w14:paraId="493F152B" w14:textId="77777777" w:rsidR="00A92E19" w:rsidRPr="00A92E19" w:rsidRDefault="00887969" w:rsidP="00F02AB1">
      <w:pPr>
        <w:ind w:left="-180"/>
      </w:pPr>
      <w:hyperlink r:id="rId45" w:history="1">
        <w:r w:rsidR="00A92E19" w:rsidRPr="00A92E19">
          <w:rPr>
            <w:rStyle w:val="Hyperlink"/>
          </w:rPr>
          <w:t xml:space="preserve">Download the </w:t>
        </w:r>
        <w:proofErr w:type="spellStart"/>
        <w:r w:rsidR="00A92E19" w:rsidRPr="00A92E19">
          <w:rPr>
            <w:rStyle w:val="Hyperlink"/>
          </w:rPr>
          <w:t>OaCPL</w:t>
        </w:r>
        <w:proofErr w:type="spellEnd"/>
        <w:r w:rsidR="00A92E19" w:rsidRPr="00A92E19">
          <w:rPr>
            <w:rStyle w:val="Hyperlink"/>
          </w:rPr>
          <w:t xml:space="preserve"> Calculation Tool</w:t>
        </w:r>
      </w:hyperlink>
      <w:r w:rsidR="00A92E19" w:rsidRPr="00A92E19">
        <w:t> (Excel)</w:t>
      </w:r>
    </w:p>
    <w:p w14:paraId="141BFFCB" w14:textId="77777777" w:rsidR="00A92E19" w:rsidRPr="00A92E19" w:rsidRDefault="00A92E19" w:rsidP="00F02AB1">
      <w:pPr>
        <w:ind w:left="-180"/>
      </w:pPr>
      <w:r w:rsidRPr="00A92E19">
        <w:t>Please review the instructions for using this tool on the first tab before proceeding.</w:t>
      </w:r>
    </w:p>
    <w:p w14:paraId="1130DB2D" w14:textId="77777777" w:rsidR="00A92E19" w:rsidRPr="00A92E19" w:rsidRDefault="00A92E19" w:rsidP="00F02AB1">
      <w:pPr>
        <w:ind w:left="-180"/>
      </w:pPr>
      <w:r w:rsidRPr="00A92E19">
        <w:t>This tool may only be used for students who have IEPs and documented disabilities that prevent them from participating in up to two domains of the ACCESS or Alternate ACCESS. </w:t>
      </w:r>
    </w:p>
    <w:p w14:paraId="1A550B51" w14:textId="77777777" w:rsidR="00A92E19" w:rsidRPr="0054594F" w:rsidRDefault="00A92E19" w:rsidP="00812E02">
      <w:pPr>
        <w:pStyle w:val="Heading2"/>
        <w:ind w:left="-180"/>
        <w:rPr>
          <w:b/>
          <w:bCs/>
          <w:sz w:val="28"/>
          <w:szCs w:val="28"/>
        </w:rPr>
      </w:pPr>
      <w:bookmarkStart w:id="42" w:name="_Toc163109422"/>
      <w:r w:rsidRPr="0054594F">
        <w:rPr>
          <w:b/>
          <w:bCs/>
          <w:sz w:val="28"/>
          <w:szCs w:val="28"/>
        </w:rPr>
        <w:lastRenderedPageBreak/>
        <w:t>Overall composite proficiency level calculation tool (with all four domain scores)</w:t>
      </w:r>
      <w:bookmarkEnd w:id="42"/>
    </w:p>
    <w:p w14:paraId="4B9FDE38" w14:textId="77777777" w:rsidR="00A92E19" w:rsidRPr="00A92E19" w:rsidRDefault="00A92E19" w:rsidP="00F02AB1">
      <w:pPr>
        <w:ind w:left="-180"/>
      </w:pPr>
      <w:r w:rsidRPr="00A92E19">
        <w:t xml:space="preserve">Due to errors in student data associated with the ACCESS for ELLs, reports are sometimes separated into more than one form. In this case, no overall composite proficiency level is calculated even though all four domains have been completed. This tool may be used for calculating an overall composite proficiency level when all four domain scores are available if a student's ACCESS report was separated into two forms and there was subsequently no </w:t>
      </w:r>
      <w:proofErr w:type="spellStart"/>
      <w:r w:rsidRPr="00A92E19">
        <w:t>OaCPL</w:t>
      </w:r>
      <w:proofErr w:type="spellEnd"/>
      <w:r w:rsidRPr="00A92E19">
        <w:t xml:space="preserve"> calculated at the time of reporting.</w:t>
      </w:r>
    </w:p>
    <w:p w14:paraId="4F1CE23C" w14:textId="77777777" w:rsidR="00A92E19" w:rsidRPr="00A92E19" w:rsidRDefault="00887969" w:rsidP="00F02AB1">
      <w:pPr>
        <w:ind w:left="-180"/>
      </w:pPr>
      <w:hyperlink r:id="rId46" w:history="1">
        <w:r w:rsidR="00A92E19" w:rsidRPr="00A92E19">
          <w:rPr>
            <w:rStyle w:val="Hyperlink"/>
          </w:rPr>
          <w:t xml:space="preserve">Download the </w:t>
        </w:r>
        <w:proofErr w:type="spellStart"/>
        <w:r w:rsidR="00A92E19" w:rsidRPr="00A92E19">
          <w:rPr>
            <w:rStyle w:val="Hyperlink"/>
          </w:rPr>
          <w:t>OaCPL</w:t>
        </w:r>
        <w:proofErr w:type="spellEnd"/>
        <w:r w:rsidR="00A92E19" w:rsidRPr="00A92E19">
          <w:rPr>
            <w:rStyle w:val="Hyperlink"/>
          </w:rPr>
          <w:t xml:space="preserve"> Calculation Tool for all four domains</w:t>
        </w:r>
      </w:hyperlink>
      <w:r w:rsidR="00A92E19" w:rsidRPr="00A92E19">
        <w:t> (Excel)</w:t>
      </w:r>
    </w:p>
    <w:p w14:paraId="221FF41C" w14:textId="77777777" w:rsidR="00A92E19" w:rsidRPr="00A92E19" w:rsidRDefault="00A92E19" w:rsidP="00F02AB1">
      <w:pPr>
        <w:ind w:left="-180"/>
      </w:pPr>
      <w:r w:rsidRPr="00A92E19">
        <w:t>Please review the instructions for using this tool on the first tab before proceeding.</w:t>
      </w:r>
    </w:p>
    <w:p w14:paraId="3EE4A79F" w14:textId="77777777" w:rsidR="00A92E19" w:rsidRPr="00A92E19" w:rsidRDefault="00A92E19" w:rsidP="00F02AB1">
      <w:pPr>
        <w:ind w:left="-180"/>
      </w:pPr>
      <w:r w:rsidRPr="00A92E19">
        <w:t xml:space="preserve">This tool may ONLY be used when all four domains of the ACCESS for ELLs have been completed and reported. To calculate the overall composite proficiency level for students with disabilities who are missing one or more domains, use the </w:t>
      </w:r>
      <w:proofErr w:type="spellStart"/>
      <w:r w:rsidRPr="00A92E19">
        <w:t>OaCPL</w:t>
      </w:r>
      <w:proofErr w:type="spellEnd"/>
      <w:r w:rsidRPr="00A92E19">
        <w:t xml:space="preserve"> Calculation Tool for students with disabilities. </w:t>
      </w:r>
    </w:p>
    <w:p w14:paraId="64FF433F" w14:textId="77777777" w:rsidR="00A92E19" w:rsidRPr="0054594F" w:rsidRDefault="00A92E19" w:rsidP="00812E02">
      <w:pPr>
        <w:pStyle w:val="Heading2"/>
        <w:ind w:left="-180"/>
        <w:rPr>
          <w:b/>
          <w:bCs/>
          <w:sz w:val="28"/>
          <w:szCs w:val="28"/>
        </w:rPr>
      </w:pPr>
      <w:bookmarkStart w:id="43" w:name="_Toc163109423"/>
      <w:r w:rsidRPr="0054594F">
        <w:rPr>
          <w:b/>
          <w:bCs/>
          <w:sz w:val="28"/>
          <w:szCs w:val="28"/>
        </w:rPr>
        <w:t>ACCESS score eligibility calculation tool for ELs with disabilities</w:t>
      </w:r>
      <w:bookmarkEnd w:id="43"/>
    </w:p>
    <w:p w14:paraId="2FC3A27A" w14:textId="77777777" w:rsidR="00A92E19" w:rsidRPr="00A92E19" w:rsidRDefault="00A92E19" w:rsidP="00F02AB1">
      <w:pPr>
        <w:ind w:left="-180"/>
      </w:pPr>
      <w:r w:rsidRPr="00A92E19">
        <w:t>The following tool will calculate percent changes between ACCESS overall composite proficiency scores and determine eligibility for ELs who are being considered for reclassification under the criteria for students with disabilities taking the ACCESS for ELLs.</w:t>
      </w:r>
    </w:p>
    <w:p w14:paraId="7F3CECF2" w14:textId="77777777" w:rsidR="00A92E19" w:rsidRPr="00A92E19" w:rsidRDefault="00887969" w:rsidP="00F02AB1">
      <w:pPr>
        <w:ind w:left="-180"/>
      </w:pPr>
      <w:hyperlink r:id="rId47" w:history="1">
        <w:r w:rsidR="00A92E19" w:rsidRPr="00A92E19">
          <w:rPr>
            <w:rStyle w:val="Hyperlink"/>
          </w:rPr>
          <w:t>Download the Reclassification Score Calculation Tool</w:t>
        </w:r>
      </w:hyperlink>
      <w:r w:rsidR="00A92E19" w:rsidRPr="00A92E19">
        <w:t> (Excel)</w:t>
      </w:r>
    </w:p>
    <w:p w14:paraId="02A817F8" w14:textId="2ADEB000" w:rsidR="00330A09" w:rsidRDefault="00330A09">
      <w:r>
        <w:br w:type="page"/>
      </w:r>
    </w:p>
    <w:p w14:paraId="5ADBBB69" w14:textId="010B54C9" w:rsidR="004771E9" w:rsidRPr="003D339C" w:rsidRDefault="004771E9" w:rsidP="007F798D">
      <w:pPr>
        <w:pStyle w:val="Heading1"/>
        <w:rPr>
          <w:b/>
          <w:bCs/>
          <w:sz w:val="36"/>
          <w:szCs w:val="36"/>
        </w:rPr>
      </w:pPr>
      <w:bookmarkStart w:id="44" w:name="_Toc163109424"/>
      <w:r w:rsidRPr="003D339C">
        <w:rPr>
          <w:b/>
          <w:bCs/>
          <w:sz w:val="36"/>
          <w:szCs w:val="36"/>
        </w:rPr>
        <w:lastRenderedPageBreak/>
        <w:t xml:space="preserve">Section 5: </w:t>
      </w:r>
      <w:r w:rsidR="00206335" w:rsidRPr="003D339C">
        <w:rPr>
          <w:b/>
          <w:bCs/>
          <w:sz w:val="36"/>
          <w:szCs w:val="36"/>
        </w:rPr>
        <w:t xml:space="preserve">Communication with </w:t>
      </w:r>
      <w:r w:rsidR="00214BE4" w:rsidRPr="003D339C">
        <w:rPr>
          <w:b/>
          <w:bCs/>
          <w:sz w:val="36"/>
          <w:szCs w:val="36"/>
        </w:rPr>
        <w:t>F</w:t>
      </w:r>
      <w:r w:rsidR="00206335" w:rsidRPr="003D339C">
        <w:rPr>
          <w:b/>
          <w:bCs/>
          <w:sz w:val="36"/>
          <w:szCs w:val="36"/>
        </w:rPr>
        <w:t xml:space="preserve">amilies: Interpreters, </w:t>
      </w:r>
      <w:r w:rsidR="00214BE4" w:rsidRPr="003D339C">
        <w:rPr>
          <w:b/>
          <w:bCs/>
          <w:sz w:val="36"/>
          <w:szCs w:val="36"/>
        </w:rPr>
        <w:t>Translators, and Liaisons</w:t>
      </w:r>
      <w:bookmarkEnd w:id="44"/>
    </w:p>
    <w:p w14:paraId="301E037D" w14:textId="77777777" w:rsidR="00632E76" w:rsidRPr="00632E76" w:rsidRDefault="00632E76" w:rsidP="00632E76">
      <w:r w:rsidRPr="00632E76">
        <w:t xml:space="preserve">State law requires local education agencies (LEAs) to provide all important information to parents who are not proficient in English in a language or mode of communication that they understand. See 22 Pa. Code §4.26 and </w:t>
      </w:r>
      <w:hyperlink r:id="rId48" w:history="1">
        <w:r w:rsidRPr="00632E76">
          <w:rPr>
            <w:rStyle w:val="Hyperlink"/>
          </w:rPr>
          <w:t>Educating English Learners (ELs) Basic Education Circular</w:t>
        </w:r>
      </w:hyperlink>
      <w:r w:rsidRPr="00632E76">
        <w:rPr>
          <w:u w:val="single"/>
        </w:rPr>
        <w:t>.</w:t>
      </w:r>
    </w:p>
    <w:p w14:paraId="0A788DD5" w14:textId="77777777" w:rsidR="00632E76" w:rsidRPr="00632E76" w:rsidRDefault="00632E76" w:rsidP="00632E76">
      <w:r w:rsidRPr="00632E76">
        <w:t xml:space="preserve">To provide parents with effective communication, interpreters and translators must understand and be able to express in both languages any specialized terms </w:t>
      </w:r>
      <w:proofErr w:type="gramStart"/>
      <w:r w:rsidRPr="00632E76">
        <w:t>or</w:t>
      </w:r>
      <w:proofErr w:type="gramEnd"/>
      <w:r w:rsidRPr="00632E76">
        <w:t xml:space="preserve"> concepts used in the communication. It is also important that translators and interpreters understand the ethics of interpreting and translating and the need for confidentiality. This guidance document reviews the roles played by translators, interpreters and liaisons, ethical standards that should be observed, options for professional development, interpreting styles for different situations, and strategies for working with interpreters. </w:t>
      </w:r>
    </w:p>
    <w:p w14:paraId="4DE5D96D" w14:textId="77777777" w:rsidR="00632E76" w:rsidRPr="00632E76" w:rsidRDefault="00632E76" w:rsidP="00632E76">
      <w:r w:rsidRPr="00632E76">
        <w:t xml:space="preserve">These requirements also are outlined in the U.S. Department of Justice and U.S. Department of Education Office for Civil Rights fact sheet, </w:t>
      </w:r>
      <w:hyperlink r:id="rId49" w:history="1">
        <w:r w:rsidRPr="00632E76">
          <w:rPr>
            <w:rStyle w:val="Hyperlink"/>
          </w:rPr>
          <w:t>Information for Limited English Proficient (LEP) Parents and Guardians and for Schools and School Districts that Communicate with Them</w:t>
        </w:r>
      </w:hyperlink>
      <w:r w:rsidRPr="00632E76">
        <w:t>.</w:t>
      </w:r>
    </w:p>
    <w:p w14:paraId="05D31B85" w14:textId="77777777" w:rsidR="00632E76" w:rsidRPr="00632E76" w:rsidRDefault="00632E76" w:rsidP="00632E76"/>
    <w:p w14:paraId="0ED36688" w14:textId="77777777" w:rsidR="00632E76" w:rsidRPr="00551C5D" w:rsidRDefault="00632E76" w:rsidP="00812E02">
      <w:pPr>
        <w:pStyle w:val="Heading2"/>
        <w:rPr>
          <w:b/>
          <w:bCs/>
          <w:sz w:val="28"/>
          <w:szCs w:val="28"/>
        </w:rPr>
      </w:pPr>
      <w:bookmarkStart w:id="45" w:name="_Toc163109425"/>
      <w:r w:rsidRPr="00551C5D">
        <w:rPr>
          <w:b/>
          <w:bCs/>
          <w:sz w:val="28"/>
          <w:szCs w:val="28"/>
        </w:rPr>
        <w:t>Definition of Interpreter, Translator, and Cultural Liaison</w:t>
      </w:r>
      <w:bookmarkEnd w:id="45"/>
    </w:p>
    <w:p w14:paraId="2EE4503E" w14:textId="77777777" w:rsidR="00632E76" w:rsidRPr="00632E76" w:rsidRDefault="00632E76" w:rsidP="00632E76">
      <w:r w:rsidRPr="00632E76">
        <w:t xml:space="preserve">An interpreter facilitates oral communication from one language to another. Interpretation often goes beyond word-for-word transference or language. Experienced interpreters will convey the speaker’s nuances, using technical or colloquial language as appropriate. Interpreting is an evolving profession and practices may differ according to the context (e.g., medical, legal, business, conferences, and educational). In general, however, interpreters only convey messages between speakers of different languages. Interpreters do not offer opinions or advice and do not work with individuals independently to gather or explain information. Interpreters typically do not interact with families on their own, even to schedule a meeting or go over a questionnaire. They are engaged by the LEA to communicate important information to families and/or students in a language that the student or family understands. </w:t>
      </w:r>
    </w:p>
    <w:p w14:paraId="07E71BCA" w14:textId="77777777" w:rsidR="00632E76" w:rsidRPr="00632E76" w:rsidRDefault="00632E76" w:rsidP="00632E76">
      <w:r w:rsidRPr="00632E76">
        <w:t xml:space="preserve">A translator works with written language. As with interpretation, a skilled translator will match the tone set by the original document. Good translators have excellent writing skills in addition to knowledge of both languages. Translation and interpretation are very different cognitive tasks and require different training. Not all interpreters have the skills to be good translators and vice versa. Skilled translators might struggle when asked to orally interpret in real time. </w:t>
      </w:r>
    </w:p>
    <w:p w14:paraId="4821CFE0" w14:textId="77777777" w:rsidR="00632E76" w:rsidRPr="00632E76" w:rsidRDefault="00632E76" w:rsidP="00632E76">
      <w:r w:rsidRPr="00632E76">
        <w:t xml:space="preserve">A cultural liaison is a person who has knowledge in the following areas: </w:t>
      </w:r>
    </w:p>
    <w:p w14:paraId="5430A6C1" w14:textId="77777777" w:rsidR="00632E76" w:rsidRPr="00632E76" w:rsidRDefault="00632E76" w:rsidP="00632E76">
      <w:pPr>
        <w:numPr>
          <w:ilvl w:val="0"/>
          <w:numId w:val="37"/>
        </w:numPr>
      </w:pPr>
      <w:r w:rsidRPr="00632E76">
        <w:t>School systems (policies, procedures, activities, structures, etc.</w:t>
      </w:r>
      <w:proofErr w:type="gramStart"/>
      <w:r w:rsidRPr="00632E76">
        <w:t>);</w:t>
      </w:r>
      <w:proofErr w:type="gramEnd"/>
      <w:r w:rsidRPr="00632E76">
        <w:t xml:space="preserve"> </w:t>
      </w:r>
    </w:p>
    <w:p w14:paraId="697A26E8" w14:textId="77777777" w:rsidR="00632E76" w:rsidRPr="00632E76" w:rsidRDefault="00632E76" w:rsidP="00632E76">
      <w:pPr>
        <w:numPr>
          <w:ilvl w:val="0"/>
          <w:numId w:val="37"/>
        </w:numPr>
      </w:pPr>
      <w:r w:rsidRPr="00632E76">
        <w:t xml:space="preserve">Cultural differences, such as differences in customs, relationships between people and institutions, norms and roles, assumptions about rules of conduct, values, </w:t>
      </w:r>
      <w:proofErr w:type="gramStart"/>
      <w:r w:rsidRPr="00632E76">
        <w:t>etc.;</w:t>
      </w:r>
      <w:proofErr w:type="gramEnd"/>
    </w:p>
    <w:p w14:paraId="0E338899" w14:textId="77777777" w:rsidR="00632E76" w:rsidRPr="00632E76" w:rsidRDefault="00632E76" w:rsidP="00632E76">
      <w:pPr>
        <w:numPr>
          <w:ilvl w:val="0"/>
          <w:numId w:val="37"/>
        </w:numPr>
      </w:pPr>
      <w:r w:rsidRPr="00632E76">
        <w:t>Experiences of newly arriving students and families; and</w:t>
      </w:r>
    </w:p>
    <w:p w14:paraId="6A0C01CA" w14:textId="77777777" w:rsidR="00632E76" w:rsidRPr="00632E76" w:rsidRDefault="00632E76" w:rsidP="00632E76">
      <w:pPr>
        <w:numPr>
          <w:ilvl w:val="0"/>
          <w:numId w:val="37"/>
        </w:numPr>
      </w:pPr>
      <w:r w:rsidRPr="00632E76">
        <w:t xml:space="preserve">The local community. </w:t>
      </w:r>
    </w:p>
    <w:p w14:paraId="69AD82AA" w14:textId="77777777" w:rsidR="00632E76" w:rsidRPr="00632E76" w:rsidRDefault="00632E76" w:rsidP="00632E76">
      <w:r w:rsidRPr="00632E76">
        <w:t xml:space="preserve">Cultural liaisons have broader roles than interpreters and typically have autonomy to communicate with families or school personnel independently. A trained liaison may explain school programs to parents or help </w:t>
      </w:r>
      <w:r w:rsidRPr="00632E76">
        <w:lastRenderedPageBreak/>
        <w:t xml:space="preserve">them to fill out forms. A liaison may also provide information about culture and language to school staff members. Cultural liaisons can be LEA employees, volunteers, or be employed under contract. Additional information regarding their roles is provided below. </w:t>
      </w:r>
    </w:p>
    <w:p w14:paraId="407A9D42" w14:textId="77777777" w:rsidR="00632E76" w:rsidRPr="00632E76" w:rsidRDefault="00632E76" w:rsidP="00632E76"/>
    <w:p w14:paraId="3AEFBD3A" w14:textId="77777777" w:rsidR="00632E76" w:rsidRPr="00551C5D" w:rsidRDefault="00632E76" w:rsidP="00812E02">
      <w:pPr>
        <w:pStyle w:val="Heading2"/>
        <w:rPr>
          <w:b/>
          <w:bCs/>
          <w:sz w:val="28"/>
          <w:szCs w:val="28"/>
        </w:rPr>
      </w:pPr>
      <w:bookmarkStart w:id="46" w:name="_Toc163109426"/>
      <w:r w:rsidRPr="00551C5D">
        <w:rPr>
          <w:b/>
          <w:bCs/>
          <w:sz w:val="28"/>
          <w:szCs w:val="28"/>
        </w:rPr>
        <w:t>Training and Certification</w:t>
      </w:r>
      <w:bookmarkEnd w:id="46"/>
      <w:r w:rsidRPr="00551C5D">
        <w:rPr>
          <w:b/>
          <w:bCs/>
          <w:sz w:val="28"/>
          <w:szCs w:val="28"/>
        </w:rPr>
        <w:t xml:space="preserve"> </w:t>
      </w:r>
    </w:p>
    <w:p w14:paraId="1A3B2227" w14:textId="77777777" w:rsidR="00632E76" w:rsidRPr="00632E76" w:rsidRDefault="00632E76" w:rsidP="00632E76">
      <w:r w:rsidRPr="00632E76">
        <w:t xml:space="preserve">There are no specific certification or training requirements for interpreters, translators, or liaisons working in or for public schools in Pennsylvania. LEAs are advised to work with interpreters, translators, and liaisons who have had some type of training whenever possible, though. At a minimum, LEAs should ensure that those engaged in the various activities associated with their role are qualified to do so based on the intended goal of their work and </w:t>
      </w:r>
      <w:proofErr w:type="gramStart"/>
      <w:r w:rsidRPr="00632E76">
        <w:t>with regard to</w:t>
      </w:r>
      <w:proofErr w:type="gramEnd"/>
      <w:r w:rsidRPr="00632E76">
        <w:t xml:space="preserve"> the guidance contained in this document. </w:t>
      </w:r>
    </w:p>
    <w:p w14:paraId="699A01F7" w14:textId="77777777" w:rsidR="00632E76" w:rsidRPr="00632E76" w:rsidRDefault="00632E76" w:rsidP="00632E76">
      <w:r w:rsidRPr="00632E76">
        <w:t xml:space="preserve">Several commercial organizations offer training and certification for interpreters and cultural liaisons. Many of these focus on medical interpreting, but some offer additional focus areas. LEAs may research these options if they do not wish to employ a screening process locally. The Pennsylvania Department of Education does not endorse any </w:t>
      </w:r>
      <w:proofErr w:type="gramStart"/>
      <w:r w:rsidRPr="00632E76">
        <w:t>particular organization</w:t>
      </w:r>
      <w:proofErr w:type="gramEnd"/>
      <w:r w:rsidRPr="00632E76">
        <w:t xml:space="preserve"> or service. The decision to engage with a commercial organization, which requires the appropriate due diligence, is at the sole discretion of the LEA. </w:t>
      </w:r>
    </w:p>
    <w:p w14:paraId="544A4BBA" w14:textId="77777777" w:rsidR="00632E76" w:rsidRPr="00632E76" w:rsidRDefault="00632E76" w:rsidP="00632E76"/>
    <w:p w14:paraId="41480718" w14:textId="77777777" w:rsidR="00632E76" w:rsidRPr="00551C5D" w:rsidRDefault="00632E76" w:rsidP="00812E02">
      <w:pPr>
        <w:pStyle w:val="Heading2"/>
        <w:rPr>
          <w:b/>
          <w:bCs/>
          <w:sz w:val="28"/>
          <w:szCs w:val="28"/>
        </w:rPr>
      </w:pPr>
      <w:bookmarkStart w:id="47" w:name="_Toc163109427"/>
      <w:r w:rsidRPr="00551C5D">
        <w:rPr>
          <w:b/>
          <w:bCs/>
          <w:sz w:val="28"/>
          <w:szCs w:val="28"/>
        </w:rPr>
        <w:t>Selecting and Hiring Interpreters</w:t>
      </w:r>
      <w:bookmarkEnd w:id="47"/>
      <w:r w:rsidRPr="00551C5D">
        <w:rPr>
          <w:b/>
          <w:bCs/>
          <w:sz w:val="28"/>
          <w:szCs w:val="28"/>
        </w:rPr>
        <w:t xml:space="preserve"> </w:t>
      </w:r>
    </w:p>
    <w:p w14:paraId="0AFC2EE4" w14:textId="77777777" w:rsidR="00632E76" w:rsidRPr="00632E76" w:rsidRDefault="00632E76" w:rsidP="00632E76">
      <w:r w:rsidRPr="00632E76">
        <w:t xml:space="preserve">LEAs may employ interpreters and/or translators full time or may contract as needed. This will depend largely on the nature of the populations served and available resources. When hiring employees or contracting with individuals, it is up to the LEA to screen an individual’s qualifications, including an assessment of the person’s language proficiency. LEAs may use formal measures such as the Oral Proficiency Interview (OPI), which is an over-the-phone language proficiency testing program developed by the American Council on the Teaching of Foreign Languages (ACTFL), or they may use less formal measures such as screening by a qualified staff member or other contracted personnel or with a locally developed screening instrument. LEAs may also contract with an interpreting agency. When contracting with an agency, LEAs should ask for information about the process used to screen interpreters and about any training provided by the agency. </w:t>
      </w:r>
    </w:p>
    <w:p w14:paraId="079F8566" w14:textId="77777777" w:rsidR="00632E76" w:rsidRPr="00632E76" w:rsidRDefault="00632E76" w:rsidP="00632E76">
      <w:r w:rsidRPr="00632E76">
        <w:t xml:space="preserve">In addition to language groups, LEAs may need to consider geographic regions and various dialects of languages. For example, some of the regional varieties of the Spanish language are quite divergent from one another, especially in pronunciation and vocabulary. </w:t>
      </w:r>
    </w:p>
    <w:p w14:paraId="0DCD56BE" w14:textId="77777777" w:rsidR="00632E76" w:rsidRPr="00632E76" w:rsidRDefault="00632E76" w:rsidP="00632E76">
      <w:r w:rsidRPr="00632E76">
        <w:t xml:space="preserve">To the greatest extent possible, LEAs should use the same interpreters consistently so that they can become familiar with how the program and staff operate and can develop smooth working relationships with them. Additionally, in most cases, the interpreter should be an adult and, whenever possible, should not be closely related to the student or family. </w:t>
      </w:r>
    </w:p>
    <w:p w14:paraId="19856031" w14:textId="77777777" w:rsidR="00632E76" w:rsidRPr="00632E76" w:rsidRDefault="00632E76" w:rsidP="00632E76">
      <w:r w:rsidRPr="00632E76">
        <w:t xml:space="preserve">LEAs may struggle to find interpreters for languages that are not commonly spoken in Pennsylvania. Schools may use a variety of strategies in these situations. </w:t>
      </w:r>
    </w:p>
    <w:p w14:paraId="2CC7E7FB" w14:textId="77777777" w:rsidR="00632E76" w:rsidRPr="00632E76" w:rsidRDefault="00632E76" w:rsidP="00632E76">
      <w:pPr>
        <w:numPr>
          <w:ilvl w:val="0"/>
          <w:numId w:val="36"/>
        </w:numPr>
      </w:pPr>
      <w:r w:rsidRPr="00632E76">
        <w:t xml:space="preserve">Contact LEAs with larger enrollments of the language group to ask for recommendations. </w:t>
      </w:r>
    </w:p>
    <w:p w14:paraId="0C1B5A29" w14:textId="77777777" w:rsidR="00632E76" w:rsidRPr="00632E76" w:rsidRDefault="00632E76" w:rsidP="00632E76">
      <w:pPr>
        <w:numPr>
          <w:ilvl w:val="0"/>
          <w:numId w:val="36"/>
        </w:numPr>
      </w:pPr>
      <w:r w:rsidRPr="00632E76">
        <w:t xml:space="preserve">Contact a commercial interpreting agency. </w:t>
      </w:r>
    </w:p>
    <w:p w14:paraId="105E7F6F" w14:textId="77777777" w:rsidR="00632E76" w:rsidRPr="00632E76" w:rsidRDefault="00632E76" w:rsidP="00632E76">
      <w:pPr>
        <w:numPr>
          <w:ilvl w:val="0"/>
          <w:numId w:val="36"/>
        </w:numPr>
      </w:pPr>
      <w:r w:rsidRPr="00632E76">
        <w:t xml:space="preserve">Contact social service organizations that work with </w:t>
      </w:r>
      <w:proofErr w:type="gramStart"/>
      <w:r w:rsidRPr="00632E76">
        <w:t>the specific cultural group</w:t>
      </w:r>
      <w:proofErr w:type="gramEnd"/>
      <w:r w:rsidRPr="00632E76">
        <w:t xml:space="preserve">. </w:t>
      </w:r>
    </w:p>
    <w:p w14:paraId="144B8311" w14:textId="77777777" w:rsidR="00632E76" w:rsidRPr="00632E76" w:rsidRDefault="00632E76" w:rsidP="00632E76">
      <w:pPr>
        <w:numPr>
          <w:ilvl w:val="0"/>
          <w:numId w:val="36"/>
        </w:numPr>
      </w:pPr>
      <w:r w:rsidRPr="00632E76">
        <w:t xml:space="preserve">Contact local hospitals or county offices to see if they can recommend an interpreter. </w:t>
      </w:r>
    </w:p>
    <w:p w14:paraId="2FEFF06E" w14:textId="77777777" w:rsidR="00632E76" w:rsidRPr="00632E76" w:rsidRDefault="00632E76" w:rsidP="00632E76">
      <w:pPr>
        <w:numPr>
          <w:ilvl w:val="0"/>
          <w:numId w:val="36"/>
        </w:numPr>
      </w:pPr>
      <w:r w:rsidRPr="00632E76">
        <w:lastRenderedPageBreak/>
        <w:t xml:space="preserve">Work with an interpreting agency that provides “video remote interpreting” if it is not possible to arrange for an in-person interpreter. </w:t>
      </w:r>
    </w:p>
    <w:p w14:paraId="05F36638" w14:textId="77777777" w:rsidR="006F71F9" w:rsidRDefault="006F71F9" w:rsidP="00632E76">
      <w:pPr>
        <w:rPr>
          <w:b/>
          <w:bCs/>
        </w:rPr>
      </w:pPr>
    </w:p>
    <w:p w14:paraId="22D4AB63" w14:textId="0F81E9CF" w:rsidR="00632E76" w:rsidRPr="008D0A38" w:rsidRDefault="00632E76" w:rsidP="00812E02">
      <w:pPr>
        <w:pStyle w:val="Heading2"/>
        <w:rPr>
          <w:b/>
          <w:bCs/>
          <w:sz w:val="28"/>
          <w:szCs w:val="28"/>
        </w:rPr>
      </w:pPr>
      <w:bookmarkStart w:id="48" w:name="_Toc163109428"/>
      <w:r w:rsidRPr="008D0A38">
        <w:rPr>
          <w:b/>
          <w:bCs/>
          <w:sz w:val="28"/>
          <w:szCs w:val="28"/>
        </w:rPr>
        <w:t>Data Privacy</w:t>
      </w:r>
      <w:bookmarkEnd w:id="48"/>
      <w:r w:rsidRPr="008D0A38">
        <w:rPr>
          <w:b/>
          <w:bCs/>
          <w:sz w:val="28"/>
          <w:szCs w:val="28"/>
        </w:rPr>
        <w:t xml:space="preserve"> </w:t>
      </w:r>
    </w:p>
    <w:p w14:paraId="53BFAA9D" w14:textId="77777777" w:rsidR="00632E76" w:rsidRPr="00632E76" w:rsidRDefault="00632E76" w:rsidP="00632E76">
      <w:r w:rsidRPr="00632E76">
        <w:t xml:space="preserve">Confidentiality of certain information is required by federal law, namely the </w:t>
      </w:r>
      <w:hyperlink r:id="rId50" w:history="1">
        <w:r w:rsidRPr="00632E76">
          <w:rPr>
            <w:rStyle w:val="Hyperlink"/>
          </w:rPr>
          <w:t>Family Educational Rights and Privacy Act of 1974 (FERPA)</w:t>
        </w:r>
      </w:hyperlink>
      <w:r w:rsidRPr="00632E76">
        <w:t xml:space="preserve">. LEAs are required to provide training on data privacy to all employees. In addition, confidentiality is an extremely important aspect of interpreting. If parents or community </w:t>
      </w:r>
      <w:proofErr w:type="gramStart"/>
      <w:r w:rsidRPr="00632E76">
        <w:t>members even</w:t>
      </w:r>
      <w:proofErr w:type="gramEnd"/>
      <w:r w:rsidRPr="00632E76">
        <w:t xml:space="preserve"> suspect that an interpreter will not maintain confidentiality, their trust in the LEA will be damaged. </w:t>
      </w:r>
    </w:p>
    <w:p w14:paraId="7B0124F8" w14:textId="77777777" w:rsidR="00632E76" w:rsidRPr="00632E76" w:rsidRDefault="00632E76" w:rsidP="00632E76">
      <w:r w:rsidRPr="00632E76">
        <w:t xml:space="preserve">Most interpreters are aware of the importance of confidentiality but should receive specific training on school data privacy practices, nonetheless. Both interpreters who are hired as employees and those who work under contract individually or through agencies are subject to data privacy rules. </w:t>
      </w:r>
    </w:p>
    <w:p w14:paraId="75F4396C" w14:textId="77777777" w:rsidR="00632E76" w:rsidRPr="00632E76" w:rsidRDefault="00632E76" w:rsidP="00632E76"/>
    <w:p w14:paraId="354BE3D7" w14:textId="77777777" w:rsidR="00632E76" w:rsidRPr="008D0A38" w:rsidRDefault="00632E76" w:rsidP="00812E02">
      <w:pPr>
        <w:pStyle w:val="Heading2"/>
        <w:rPr>
          <w:b/>
          <w:bCs/>
          <w:sz w:val="28"/>
          <w:szCs w:val="28"/>
        </w:rPr>
      </w:pPr>
      <w:bookmarkStart w:id="49" w:name="_Toc163109429"/>
      <w:r w:rsidRPr="008D0A38">
        <w:rPr>
          <w:b/>
          <w:bCs/>
          <w:sz w:val="28"/>
          <w:szCs w:val="28"/>
        </w:rPr>
        <w:t>Professional Ethics and Standards of Practice</w:t>
      </w:r>
      <w:bookmarkEnd w:id="49"/>
      <w:r w:rsidRPr="008D0A38">
        <w:rPr>
          <w:b/>
          <w:bCs/>
          <w:sz w:val="28"/>
          <w:szCs w:val="28"/>
        </w:rPr>
        <w:t xml:space="preserve"> </w:t>
      </w:r>
    </w:p>
    <w:p w14:paraId="3B706F78" w14:textId="77777777" w:rsidR="00632E76" w:rsidRPr="00632E76" w:rsidRDefault="00632E76" w:rsidP="00632E76">
      <w:r w:rsidRPr="00632E76">
        <w:t xml:space="preserve">Interpreting is an emerging profession, and its standards are evolving. In 2015, the Minnesota Department of Education, in collaboration with the University of Minnesota, developed a code of ethics for interpreters working in educational settings. Minnesota based its code on standards developed by the National Council on Interpreting in Health Care, a document that guides interpreting practices in many hospitals and health care systems around the country. The </w:t>
      </w:r>
      <w:hyperlink r:id="rId51" w:history="1">
        <w:r w:rsidRPr="00632E76">
          <w:rPr>
            <w:rStyle w:val="Hyperlink"/>
          </w:rPr>
          <w:t>Minnesota Code of Ethics and Standards of Practice for Educational Interpreters of Spoken Languages</w:t>
        </w:r>
      </w:hyperlink>
      <w:r w:rsidRPr="00632E76">
        <w:t xml:space="preserve"> was modified to reflect the needs of public school special education programs, but its content is applicable for broader applications. </w:t>
      </w:r>
    </w:p>
    <w:p w14:paraId="53CD329C" w14:textId="77777777" w:rsidR="004E01A0" w:rsidRDefault="004E01A0" w:rsidP="00632E76"/>
    <w:p w14:paraId="40787363" w14:textId="52EFC7B4" w:rsidR="00632E76" w:rsidRPr="00632E76" w:rsidRDefault="00632E76" w:rsidP="00632E76">
      <w:r w:rsidRPr="00632E76">
        <w:t xml:space="preserve">The salient features of this code are as follows: </w:t>
      </w:r>
    </w:p>
    <w:p w14:paraId="67EF70CF" w14:textId="3E95B412" w:rsidR="00632E76" w:rsidRPr="00632E76" w:rsidRDefault="00632E76" w:rsidP="00632E76">
      <w:r w:rsidRPr="00632E76">
        <w:rPr>
          <w:i/>
          <w:iCs/>
        </w:rPr>
        <w:t xml:space="preserve">Confidentiality: </w:t>
      </w:r>
      <w:r w:rsidRPr="00632E76">
        <w:t>The interpreter treats as confidential all information learned in the performance of their professional duties, while observing relevant legal requirements regarding disclosure.</w:t>
      </w:r>
    </w:p>
    <w:p w14:paraId="67C798DA" w14:textId="5DC331D8" w:rsidR="00632E76" w:rsidRPr="00632E76" w:rsidRDefault="00632E76" w:rsidP="00632E76">
      <w:r w:rsidRPr="00632E76">
        <w:rPr>
          <w:i/>
          <w:iCs/>
        </w:rPr>
        <w:t xml:space="preserve">Accuracy: </w:t>
      </w:r>
      <w:r w:rsidRPr="00632E76">
        <w:t>The interpreter strives to render the message accurately, conveying the content and spirit of the original message, taking into consideration its cultural context.</w:t>
      </w:r>
    </w:p>
    <w:p w14:paraId="6F3FD35C" w14:textId="6369F4A1" w:rsidR="00632E76" w:rsidRPr="00632E76" w:rsidRDefault="00632E76" w:rsidP="00632E76">
      <w:r w:rsidRPr="00632E76">
        <w:rPr>
          <w:i/>
          <w:iCs/>
        </w:rPr>
        <w:t xml:space="preserve">Impartiality: </w:t>
      </w:r>
      <w:r w:rsidRPr="00632E76">
        <w:t>The interpreter strives to maintain impartiality and refrains from counseling, advising, or projecting personal opinions, biases, or beliefs.</w:t>
      </w:r>
    </w:p>
    <w:p w14:paraId="7E9C6D66" w14:textId="5D1D4B1A" w:rsidR="00632E76" w:rsidRPr="00632E76" w:rsidRDefault="00632E76" w:rsidP="00632E76">
      <w:r w:rsidRPr="00632E76">
        <w:rPr>
          <w:i/>
          <w:iCs/>
        </w:rPr>
        <w:t xml:space="preserve">Respect: </w:t>
      </w:r>
      <w:r w:rsidRPr="00632E76">
        <w:t>The interpreter treats all parties with respect.</w:t>
      </w:r>
    </w:p>
    <w:p w14:paraId="521DE15B" w14:textId="1B0D0F7C" w:rsidR="00632E76" w:rsidRPr="00632E76" w:rsidRDefault="00632E76" w:rsidP="00632E76">
      <w:r w:rsidRPr="00632E76">
        <w:rPr>
          <w:i/>
          <w:iCs/>
        </w:rPr>
        <w:t xml:space="preserve">Professional boundaries: </w:t>
      </w:r>
      <w:r w:rsidRPr="00632E76">
        <w:t>The interpreter maintains the boundaries of the professional role, refraining from other types of involvement.</w:t>
      </w:r>
    </w:p>
    <w:p w14:paraId="5F5B5146" w14:textId="4F6F40D9" w:rsidR="00632E76" w:rsidRPr="00632E76" w:rsidRDefault="00632E76" w:rsidP="00632E76">
      <w:r w:rsidRPr="00632E76">
        <w:rPr>
          <w:i/>
          <w:iCs/>
        </w:rPr>
        <w:t xml:space="preserve">Advocacy: </w:t>
      </w:r>
      <w:r w:rsidRPr="00632E76">
        <w:t>When the student’s health, well-being or dignity is at risk, or when student educational access and outcomes would be compromised, the interpreter may be justified in acting as an advocate.</w:t>
      </w:r>
    </w:p>
    <w:p w14:paraId="4D49D5E0" w14:textId="2FAE85E7" w:rsidR="00632E76" w:rsidRPr="00632E76" w:rsidRDefault="00632E76" w:rsidP="00632E76">
      <w:r w:rsidRPr="00632E76">
        <w:rPr>
          <w:i/>
          <w:iCs/>
        </w:rPr>
        <w:t xml:space="preserve">Cultural awareness: </w:t>
      </w:r>
      <w:r w:rsidRPr="00632E76">
        <w:t>The interpreter promotes and maintains respect for the cultural beliefs and practices of all parties involved in the interpreting encounter and continuously strives to develop awareness of potential cultural conflicts.</w:t>
      </w:r>
    </w:p>
    <w:p w14:paraId="249EDE59" w14:textId="438267DF" w:rsidR="00632E76" w:rsidRPr="00632E76" w:rsidRDefault="00632E76" w:rsidP="00632E76">
      <w:r w:rsidRPr="00632E76">
        <w:rPr>
          <w:i/>
          <w:iCs/>
        </w:rPr>
        <w:t xml:space="preserve">Professionalism: </w:t>
      </w:r>
      <w:r w:rsidRPr="00632E76">
        <w:t xml:space="preserve">The interpreter must, </w:t>
      </w:r>
      <w:proofErr w:type="gramStart"/>
      <w:r w:rsidRPr="00632E76">
        <w:t>at all times</w:t>
      </w:r>
      <w:proofErr w:type="gramEnd"/>
      <w:r w:rsidRPr="00632E76">
        <w:t>, act in a professional manner.</w:t>
      </w:r>
    </w:p>
    <w:p w14:paraId="7DC4CC5A" w14:textId="0804EB58" w:rsidR="00632E76" w:rsidRPr="00632E76" w:rsidRDefault="00632E76" w:rsidP="00632E76">
      <w:r w:rsidRPr="00632E76">
        <w:rPr>
          <w:i/>
          <w:iCs/>
        </w:rPr>
        <w:lastRenderedPageBreak/>
        <w:t xml:space="preserve">Continuing education: </w:t>
      </w:r>
      <w:r w:rsidRPr="00632E76">
        <w:t>The interpreter strives to continually further his/her knowledge and skills.</w:t>
      </w:r>
    </w:p>
    <w:p w14:paraId="01E0989A" w14:textId="77777777" w:rsidR="00632E76" w:rsidRPr="00632E76" w:rsidRDefault="00632E76" w:rsidP="00632E76">
      <w:r w:rsidRPr="00632E76">
        <w:t xml:space="preserve">LEAs should consider these tenets when hiring and/or engaging with interpreters. This information should be shared with interpreters, and they should agree on adherence to them prior to any communication. </w:t>
      </w:r>
    </w:p>
    <w:p w14:paraId="204B01D2" w14:textId="77777777" w:rsidR="00632E76" w:rsidRPr="00632E76" w:rsidRDefault="00632E76" w:rsidP="00632E76"/>
    <w:p w14:paraId="78919FC4" w14:textId="77777777" w:rsidR="00632E76" w:rsidRPr="008D0A38" w:rsidRDefault="00632E76" w:rsidP="00812E02">
      <w:pPr>
        <w:pStyle w:val="Heading2"/>
        <w:rPr>
          <w:b/>
          <w:bCs/>
          <w:sz w:val="28"/>
          <w:szCs w:val="28"/>
        </w:rPr>
      </w:pPr>
      <w:bookmarkStart w:id="50" w:name="_Toc163109430"/>
      <w:r w:rsidRPr="008D0A38">
        <w:rPr>
          <w:b/>
          <w:bCs/>
          <w:sz w:val="28"/>
          <w:szCs w:val="28"/>
        </w:rPr>
        <w:t>Cultural Liaisons</w:t>
      </w:r>
      <w:bookmarkEnd w:id="50"/>
    </w:p>
    <w:p w14:paraId="05AB282E" w14:textId="77777777" w:rsidR="00632E76" w:rsidRPr="00632E76" w:rsidRDefault="00632E76" w:rsidP="00632E76">
      <w:r w:rsidRPr="00632E76">
        <w:t>When licensed education staff do not have enough in-depth knowledge of specific ethnic or cultural groups, schools may draw upon the expertise of staff who are hired or volunteer to serve as cultural guides or bridges. Schools may employ a single person who fulfills both the liaison and interpreting roles, or they may separate these functions.</w:t>
      </w:r>
    </w:p>
    <w:p w14:paraId="12311780" w14:textId="77777777" w:rsidR="00632E76" w:rsidRPr="00632E76" w:rsidRDefault="00632E76" w:rsidP="00632E76">
      <w:r w:rsidRPr="00632E76">
        <w:t xml:space="preserve">“Cultural liaison” means a person who is of the same racial, cultural, socioeconomic, or linguistic background as the student, and who: </w:t>
      </w:r>
    </w:p>
    <w:p w14:paraId="005F321E" w14:textId="77777777" w:rsidR="00632E76" w:rsidRPr="00632E76" w:rsidRDefault="00632E76" w:rsidP="00632E76">
      <w:pPr>
        <w:numPr>
          <w:ilvl w:val="0"/>
          <w:numId w:val="30"/>
        </w:numPr>
      </w:pPr>
      <w:r w:rsidRPr="00632E76">
        <w:t xml:space="preserve">Provides information to school staff about the student’s racial, cultural, socioeconomic, and/or linguistic </w:t>
      </w:r>
      <w:proofErr w:type="gramStart"/>
      <w:r w:rsidRPr="00632E76">
        <w:t>background;</w:t>
      </w:r>
      <w:proofErr w:type="gramEnd"/>
      <w:r w:rsidRPr="00632E76">
        <w:t xml:space="preserve"> </w:t>
      </w:r>
    </w:p>
    <w:p w14:paraId="5F12473E" w14:textId="77777777" w:rsidR="00632E76" w:rsidRPr="00632E76" w:rsidRDefault="00632E76" w:rsidP="00632E76">
      <w:pPr>
        <w:numPr>
          <w:ilvl w:val="0"/>
          <w:numId w:val="30"/>
        </w:numPr>
      </w:pPr>
      <w:r w:rsidRPr="00632E76">
        <w:t xml:space="preserve">Assists school staff in understanding how racial, cultural, socioeconomic, and/or linguistic factors impact educational progress; and </w:t>
      </w:r>
    </w:p>
    <w:p w14:paraId="5B440504" w14:textId="77777777" w:rsidR="00632E76" w:rsidRPr="00632E76" w:rsidRDefault="00632E76" w:rsidP="00632E76">
      <w:pPr>
        <w:numPr>
          <w:ilvl w:val="0"/>
          <w:numId w:val="30"/>
        </w:numPr>
      </w:pPr>
      <w:r w:rsidRPr="00632E76">
        <w:t xml:space="preserve">Facilitates the family’s understanding and involvement in school activities and processes. </w:t>
      </w:r>
    </w:p>
    <w:p w14:paraId="5B815D77" w14:textId="77777777" w:rsidR="00632E76" w:rsidRPr="00632E76" w:rsidRDefault="00632E76" w:rsidP="00632E76">
      <w:r w:rsidRPr="00632E76">
        <w:t>If a person who is of the same racial, cultural, socioeconomic, or linguistic background as the student is not available, then a person who has knowledge of the student’s racial, cultural, socioeconomic, and linguistic background may act as a cultural liaison.</w:t>
      </w:r>
    </w:p>
    <w:p w14:paraId="0CEB9778" w14:textId="77777777" w:rsidR="00632E76" w:rsidRPr="00632E76" w:rsidRDefault="00632E76" w:rsidP="00632E76">
      <w:r w:rsidRPr="00632E76">
        <w:t xml:space="preserve">Cultural liaisons are not required in Pennsylvania, but they are recommended when education professionals in an LEA are concerned that cultural or linguistic issues are affecting educational outcomes for students or overall engagement with families. </w:t>
      </w:r>
    </w:p>
    <w:p w14:paraId="451E8606" w14:textId="77777777" w:rsidR="00632E76" w:rsidRPr="00632E76" w:rsidRDefault="00632E76" w:rsidP="00632E76">
      <w:r w:rsidRPr="00632E76">
        <w:t xml:space="preserve">Below are examples of activities that cultural liaisons might undertake. </w:t>
      </w:r>
    </w:p>
    <w:p w14:paraId="3F086D32" w14:textId="77777777" w:rsidR="00632E76" w:rsidRPr="00632E76" w:rsidRDefault="00632E76" w:rsidP="00632E76"/>
    <w:tbl>
      <w:tblPr>
        <w:tblStyle w:val="TableGrid"/>
        <w:tblW w:w="0" w:type="auto"/>
        <w:tblLook w:val="04A0" w:firstRow="1" w:lastRow="0" w:firstColumn="1" w:lastColumn="0" w:noHBand="0" w:noVBand="1"/>
      </w:tblPr>
      <w:tblGrid>
        <w:gridCol w:w="4675"/>
        <w:gridCol w:w="4675"/>
      </w:tblGrid>
      <w:tr w:rsidR="00632E76" w:rsidRPr="00632E76" w14:paraId="6D22D777" w14:textId="77777777" w:rsidTr="00CA49C5">
        <w:trPr>
          <w:trHeight w:val="557"/>
        </w:trPr>
        <w:tc>
          <w:tcPr>
            <w:tcW w:w="4675" w:type="dxa"/>
            <w:shd w:val="clear" w:color="auto" w:fill="D9D9D9" w:themeFill="background1" w:themeFillShade="D9"/>
            <w:vAlign w:val="center"/>
          </w:tcPr>
          <w:p w14:paraId="4151E8E9" w14:textId="77777777" w:rsidR="00632E76" w:rsidRPr="00632E76" w:rsidRDefault="00632E76" w:rsidP="00632E76">
            <w:pPr>
              <w:spacing w:after="160" w:line="259" w:lineRule="auto"/>
            </w:pPr>
            <w:r w:rsidRPr="00632E76">
              <w:rPr>
                <w:b/>
                <w:bCs/>
              </w:rPr>
              <w:t>Provide info to school staff members</w:t>
            </w:r>
          </w:p>
        </w:tc>
        <w:tc>
          <w:tcPr>
            <w:tcW w:w="4675" w:type="dxa"/>
            <w:shd w:val="clear" w:color="auto" w:fill="D9D9D9" w:themeFill="background1" w:themeFillShade="D9"/>
            <w:vAlign w:val="center"/>
          </w:tcPr>
          <w:p w14:paraId="7E611300" w14:textId="77777777" w:rsidR="00632E76" w:rsidRPr="00632E76" w:rsidRDefault="00632E76" w:rsidP="00632E76">
            <w:pPr>
              <w:spacing w:after="160" w:line="259" w:lineRule="auto"/>
            </w:pPr>
            <w:r w:rsidRPr="00632E76">
              <w:rPr>
                <w:b/>
                <w:bCs/>
              </w:rPr>
              <w:t>Facilitate parents’ understanding</w:t>
            </w:r>
          </w:p>
        </w:tc>
      </w:tr>
      <w:tr w:rsidR="00632E76" w:rsidRPr="00632E76" w14:paraId="7607DEDE" w14:textId="77777777" w:rsidTr="00CA49C5">
        <w:trPr>
          <w:trHeight w:val="818"/>
        </w:trPr>
        <w:tc>
          <w:tcPr>
            <w:tcW w:w="4675" w:type="dxa"/>
            <w:vAlign w:val="center"/>
          </w:tcPr>
          <w:p w14:paraId="6CB0E2CB" w14:textId="77777777" w:rsidR="00632E76" w:rsidRPr="00632E76" w:rsidRDefault="00632E76" w:rsidP="00632E76">
            <w:pPr>
              <w:spacing w:after="160" w:line="259" w:lineRule="auto"/>
            </w:pPr>
            <w:r w:rsidRPr="00632E76">
              <w:t>Talk about customs, beliefs, history, language</w:t>
            </w:r>
          </w:p>
        </w:tc>
        <w:tc>
          <w:tcPr>
            <w:tcW w:w="4675" w:type="dxa"/>
            <w:vAlign w:val="center"/>
          </w:tcPr>
          <w:p w14:paraId="58F97B9B" w14:textId="77777777" w:rsidR="00632E76" w:rsidRPr="00632E76" w:rsidRDefault="00632E76" w:rsidP="00632E76">
            <w:pPr>
              <w:spacing w:after="160" w:line="259" w:lineRule="auto"/>
            </w:pPr>
            <w:r w:rsidRPr="00632E76">
              <w:t>Help parents register their children for school and complete other paperwork</w:t>
            </w:r>
          </w:p>
        </w:tc>
      </w:tr>
      <w:tr w:rsidR="00632E76" w:rsidRPr="00632E76" w14:paraId="1967A65E" w14:textId="77777777" w:rsidTr="00CA49C5">
        <w:trPr>
          <w:trHeight w:val="809"/>
        </w:trPr>
        <w:tc>
          <w:tcPr>
            <w:tcW w:w="4675" w:type="dxa"/>
            <w:vAlign w:val="center"/>
          </w:tcPr>
          <w:p w14:paraId="26FDEAA1" w14:textId="77777777" w:rsidR="00632E76" w:rsidRPr="00632E76" w:rsidRDefault="00632E76" w:rsidP="00632E76">
            <w:pPr>
              <w:spacing w:after="160" w:line="259" w:lineRule="auto"/>
            </w:pPr>
            <w:r w:rsidRPr="00632E76">
              <w:t>Plan cultural activities for school staff</w:t>
            </w:r>
          </w:p>
        </w:tc>
        <w:tc>
          <w:tcPr>
            <w:tcW w:w="4675" w:type="dxa"/>
            <w:vAlign w:val="center"/>
          </w:tcPr>
          <w:p w14:paraId="761EDF41" w14:textId="77777777" w:rsidR="00632E76" w:rsidRPr="00632E76" w:rsidRDefault="00632E76" w:rsidP="00632E76">
            <w:pPr>
              <w:spacing w:after="160" w:line="259" w:lineRule="auto"/>
            </w:pPr>
            <w:r w:rsidRPr="00632E76">
              <w:t>Contact parents to review the education programming and parental rights</w:t>
            </w:r>
          </w:p>
        </w:tc>
      </w:tr>
      <w:tr w:rsidR="00632E76" w:rsidRPr="00632E76" w14:paraId="6C6C83E2" w14:textId="77777777" w:rsidTr="00CA49C5">
        <w:trPr>
          <w:trHeight w:val="989"/>
        </w:trPr>
        <w:tc>
          <w:tcPr>
            <w:tcW w:w="4675" w:type="dxa"/>
            <w:vAlign w:val="center"/>
          </w:tcPr>
          <w:p w14:paraId="38663166" w14:textId="77777777" w:rsidR="00632E76" w:rsidRPr="00632E76" w:rsidRDefault="00632E76" w:rsidP="00632E76">
            <w:pPr>
              <w:spacing w:after="160" w:line="259" w:lineRule="auto"/>
            </w:pPr>
            <w:r w:rsidRPr="00632E76">
              <w:t>Help connect staff with other appropriate groups, such as organizations that provide social services to new immigrants and refugees</w:t>
            </w:r>
          </w:p>
        </w:tc>
        <w:tc>
          <w:tcPr>
            <w:tcW w:w="4675" w:type="dxa"/>
            <w:vAlign w:val="center"/>
          </w:tcPr>
          <w:p w14:paraId="4381FA4F" w14:textId="77777777" w:rsidR="00632E76" w:rsidRPr="00632E76" w:rsidRDefault="00632E76" w:rsidP="00632E76">
            <w:pPr>
              <w:spacing w:after="160" w:line="259" w:lineRule="auto"/>
            </w:pPr>
            <w:r w:rsidRPr="00632E76">
              <w:t>Contact parents to make meeting arrangements</w:t>
            </w:r>
          </w:p>
        </w:tc>
      </w:tr>
      <w:tr w:rsidR="00632E76" w:rsidRPr="00632E76" w14:paraId="05633BF3" w14:textId="77777777" w:rsidTr="00CA49C5">
        <w:trPr>
          <w:trHeight w:val="980"/>
        </w:trPr>
        <w:tc>
          <w:tcPr>
            <w:tcW w:w="4675" w:type="dxa"/>
            <w:vAlign w:val="center"/>
          </w:tcPr>
          <w:p w14:paraId="1A0C777B" w14:textId="77777777" w:rsidR="00632E76" w:rsidRPr="00632E76" w:rsidRDefault="00632E76" w:rsidP="00632E76">
            <w:pPr>
              <w:spacing w:after="160" w:line="259" w:lineRule="auto"/>
            </w:pPr>
            <w:r w:rsidRPr="00632E76">
              <w:t>Help involve minority parents in parent advisory councils and other parent groups</w:t>
            </w:r>
          </w:p>
        </w:tc>
        <w:tc>
          <w:tcPr>
            <w:tcW w:w="4675" w:type="dxa"/>
            <w:vAlign w:val="center"/>
          </w:tcPr>
          <w:p w14:paraId="6B505F41" w14:textId="77777777" w:rsidR="00632E76" w:rsidRPr="00632E76" w:rsidRDefault="00632E76" w:rsidP="00632E76">
            <w:pPr>
              <w:spacing w:after="160" w:line="259" w:lineRule="auto"/>
            </w:pPr>
            <w:r w:rsidRPr="00632E76">
              <w:t>Call parents to let them know about something that happened at school</w:t>
            </w:r>
          </w:p>
        </w:tc>
      </w:tr>
    </w:tbl>
    <w:p w14:paraId="4AFF8C27" w14:textId="77777777" w:rsidR="00632E76" w:rsidRPr="00632E76" w:rsidRDefault="00632E76" w:rsidP="00632E76"/>
    <w:p w14:paraId="48B09AD2" w14:textId="77777777" w:rsidR="00632E76" w:rsidRPr="00632E76" w:rsidRDefault="00632E76" w:rsidP="00632E76"/>
    <w:p w14:paraId="3A303E49" w14:textId="77777777" w:rsidR="00632E76" w:rsidRPr="008D0A38" w:rsidRDefault="00632E76" w:rsidP="00812E02">
      <w:pPr>
        <w:pStyle w:val="Heading2"/>
        <w:rPr>
          <w:b/>
          <w:bCs/>
          <w:sz w:val="28"/>
          <w:szCs w:val="28"/>
        </w:rPr>
      </w:pPr>
      <w:bookmarkStart w:id="51" w:name="_Toc163109431"/>
      <w:r w:rsidRPr="008D0A38">
        <w:rPr>
          <w:b/>
          <w:bCs/>
          <w:sz w:val="28"/>
          <w:szCs w:val="28"/>
        </w:rPr>
        <w:t>Balancing the Roles of Interpreter and Liaison</w:t>
      </w:r>
      <w:bookmarkEnd w:id="51"/>
    </w:p>
    <w:p w14:paraId="67D241BF" w14:textId="77777777" w:rsidR="00632E76" w:rsidRPr="00632E76" w:rsidRDefault="00632E76" w:rsidP="00632E76">
      <w:r w:rsidRPr="00632E76">
        <w:t xml:space="preserve">The purpose of interpretation is to ensure that parents, students, and school personnel can communicate with each other. Liaisons have a broader role in the school system. </w:t>
      </w:r>
    </w:p>
    <w:p w14:paraId="08312451" w14:textId="77777777" w:rsidR="00632E76" w:rsidRPr="00632E76" w:rsidRDefault="00632E76" w:rsidP="00632E76">
      <w:r w:rsidRPr="00632E76">
        <w:t xml:space="preserve">When hiring or contracting staff, administrators may wish to consider several questions: </w:t>
      </w:r>
    </w:p>
    <w:p w14:paraId="604AE86D" w14:textId="77777777" w:rsidR="00632E76" w:rsidRPr="00632E76" w:rsidRDefault="00632E76" w:rsidP="00632E76">
      <w:pPr>
        <w:numPr>
          <w:ilvl w:val="0"/>
          <w:numId w:val="31"/>
        </w:numPr>
      </w:pPr>
      <w:r w:rsidRPr="00632E76">
        <w:t xml:space="preserve">Do you want this person to primarily serve as an interpreter, facilitating spoken communication between monolingual staff and non-English speaking parents? </w:t>
      </w:r>
    </w:p>
    <w:p w14:paraId="34C395DC" w14:textId="77777777" w:rsidR="00632E76" w:rsidRPr="00632E76" w:rsidRDefault="00632E76" w:rsidP="00632E76">
      <w:pPr>
        <w:numPr>
          <w:ilvl w:val="0"/>
          <w:numId w:val="31"/>
        </w:numPr>
      </w:pPr>
      <w:r w:rsidRPr="00632E76">
        <w:t xml:space="preserve">Do you want this person to prepare written translations? </w:t>
      </w:r>
    </w:p>
    <w:p w14:paraId="4E58E0DA" w14:textId="77777777" w:rsidR="00632E76" w:rsidRPr="00632E76" w:rsidRDefault="00632E76" w:rsidP="00632E76">
      <w:pPr>
        <w:numPr>
          <w:ilvl w:val="0"/>
          <w:numId w:val="31"/>
        </w:numPr>
      </w:pPr>
      <w:r w:rsidRPr="00632E76">
        <w:t xml:space="preserve">Do you want this person to work with parents independently? For what purposes? </w:t>
      </w:r>
    </w:p>
    <w:p w14:paraId="42B6F36C" w14:textId="77777777" w:rsidR="00632E76" w:rsidRPr="00632E76" w:rsidRDefault="00632E76" w:rsidP="00632E76">
      <w:pPr>
        <w:numPr>
          <w:ilvl w:val="0"/>
          <w:numId w:val="31"/>
        </w:numPr>
      </w:pPr>
      <w:r w:rsidRPr="00632E76">
        <w:t xml:space="preserve">Do you want this person to be a resource to help other staff understand cultural differences?  </w:t>
      </w:r>
    </w:p>
    <w:p w14:paraId="7FA5431B" w14:textId="77777777" w:rsidR="00632E76" w:rsidRPr="00632E76" w:rsidRDefault="00632E76" w:rsidP="00632E76">
      <w:pPr>
        <w:numPr>
          <w:ilvl w:val="0"/>
          <w:numId w:val="31"/>
        </w:numPr>
      </w:pPr>
      <w:r w:rsidRPr="00632E76">
        <w:t xml:space="preserve">Do you want this person to attend problem-solving meetings to discuss issues related to specific students? </w:t>
      </w:r>
    </w:p>
    <w:p w14:paraId="020C70F4" w14:textId="77777777" w:rsidR="00632E76" w:rsidRPr="00632E76" w:rsidRDefault="00632E76" w:rsidP="00632E76">
      <w:pPr>
        <w:numPr>
          <w:ilvl w:val="0"/>
          <w:numId w:val="31"/>
        </w:numPr>
      </w:pPr>
      <w:r w:rsidRPr="00632E76">
        <w:t xml:space="preserve">Do you want this person to be involved in special education evaluations? </w:t>
      </w:r>
    </w:p>
    <w:p w14:paraId="3255E3C8" w14:textId="77777777" w:rsidR="00632E76" w:rsidRPr="00632E76" w:rsidRDefault="00632E76" w:rsidP="00632E76">
      <w:pPr>
        <w:numPr>
          <w:ilvl w:val="0"/>
          <w:numId w:val="31"/>
        </w:numPr>
      </w:pPr>
      <w:r w:rsidRPr="00632E76">
        <w:t xml:space="preserve">How will English-speaking staff be made aware of the roles played by the interpreter/liaison? </w:t>
      </w:r>
    </w:p>
    <w:p w14:paraId="241050C5" w14:textId="77777777" w:rsidR="00632E76" w:rsidRPr="00632E76" w:rsidRDefault="00632E76" w:rsidP="00632E76">
      <w:r w:rsidRPr="00632E76">
        <w:t xml:space="preserve">Many interpreters are comfortable serving as cultural liaisons, particularly interpreters who work primarily in schools or social services. However, they cannot serve in both roles at the same time. In conversations with other staff members, they can serve as the liaison and answer cultural questions. During meetings with parents, their primary role is to serve as an interpreter. Other staff should not ask questions or ask for their opinion during meetings with parents. For example, if staff want the cultural liaison to give you background information about Islamic religious practices, these questions should be asked and answered at a separate time. Do not ask the liaison to provide this type of background information during a meeting with the parents when he or she is serving as the interpreter. During meetings, it is more appropriate to direct questions about cultural practices to the family. </w:t>
      </w:r>
    </w:p>
    <w:p w14:paraId="20F74945" w14:textId="77777777" w:rsidR="00632E76" w:rsidRPr="00632E76" w:rsidRDefault="00632E76" w:rsidP="00632E76">
      <w:r w:rsidRPr="00632E76">
        <w:t xml:space="preserve">Below are tips to help interpreters/cultural liaisons balance their competing roles: </w:t>
      </w:r>
    </w:p>
    <w:p w14:paraId="49C29C48" w14:textId="77777777" w:rsidR="00632E76" w:rsidRPr="00632E76" w:rsidRDefault="00632E76" w:rsidP="00632E76">
      <w:pPr>
        <w:numPr>
          <w:ilvl w:val="0"/>
          <w:numId w:val="32"/>
        </w:numPr>
      </w:pPr>
      <w:r w:rsidRPr="00632E76">
        <w:t xml:space="preserve">At the beginning of a meeting with parents, the interpreter/liaison should introduce him/herself and explain what the role will be in the meeting. Make sure family members know that decisions will be made by the parents and the licensed staff, not by the interpreter or liaison. </w:t>
      </w:r>
    </w:p>
    <w:p w14:paraId="49F2432F" w14:textId="77777777" w:rsidR="00632E76" w:rsidRPr="00632E76" w:rsidRDefault="00632E76" w:rsidP="00632E76">
      <w:pPr>
        <w:numPr>
          <w:ilvl w:val="0"/>
          <w:numId w:val="32"/>
        </w:numPr>
      </w:pPr>
      <w:r w:rsidRPr="00632E76">
        <w:t xml:space="preserve">Tell parents ahead of time that they can bring someone to the meeting (i.e., a family member, a </w:t>
      </w:r>
      <w:proofErr w:type="gramStart"/>
      <w:r w:rsidRPr="00632E76">
        <w:t>friend</w:t>
      </w:r>
      <w:proofErr w:type="gramEnd"/>
      <w:r w:rsidRPr="00632E76">
        <w:t xml:space="preserve"> or an advocate). </w:t>
      </w:r>
    </w:p>
    <w:p w14:paraId="6E08316C" w14:textId="77777777" w:rsidR="00632E76" w:rsidRPr="00632E76" w:rsidRDefault="00632E76" w:rsidP="00632E76">
      <w:pPr>
        <w:numPr>
          <w:ilvl w:val="0"/>
          <w:numId w:val="32"/>
        </w:numPr>
      </w:pPr>
      <w:r w:rsidRPr="00632E76">
        <w:t xml:space="preserve">If school staff has a general interest in learning about a student’s language or culture, they should talk with the interpreter at a time other than a parent meeting or arrange for a speaker for a staff development event. </w:t>
      </w:r>
    </w:p>
    <w:p w14:paraId="4B5CE3C9" w14:textId="77777777" w:rsidR="00632E76" w:rsidRPr="00632E76" w:rsidRDefault="00632E76" w:rsidP="00632E76">
      <w:pPr>
        <w:numPr>
          <w:ilvl w:val="0"/>
          <w:numId w:val="32"/>
        </w:numPr>
      </w:pPr>
      <w:r w:rsidRPr="00632E76">
        <w:t xml:space="preserve">In a complicated situation, the team may need to have both a cultural liaison and an interpreter. For example, if a student is having severe behavior problems, school personnel and the family may not agree on whether the behavior is related to cultural differences, lack of appropriate instruction, racism, stress at home, or a mental health problem. It would be appropriate in this situation to include one person who serves as the cultural liaison and another person who interprets. </w:t>
      </w:r>
    </w:p>
    <w:p w14:paraId="459B710F" w14:textId="77777777" w:rsidR="00632E76" w:rsidRPr="00632E76" w:rsidRDefault="00632E76" w:rsidP="00632E76">
      <w:pPr>
        <w:numPr>
          <w:ilvl w:val="0"/>
          <w:numId w:val="32"/>
        </w:numPr>
      </w:pPr>
      <w:r w:rsidRPr="00632E76">
        <w:lastRenderedPageBreak/>
        <w:t xml:space="preserve">If a cultural question comes up during the meeting and there is no cultural liaison, the team can first ask the parents to explain the cultural issue via the interpreter. If needed, they can then ask if it is acceptable for the interpreter to also share some cultural information. The team needs to give the interpreter time to “switch gears” and give him or her time to interpret back to the parents. </w:t>
      </w:r>
    </w:p>
    <w:p w14:paraId="774D1A85" w14:textId="77777777" w:rsidR="00632E76" w:rsidRPr="00632E76" w:rsidRDefault="00632E76" w:rsidP="00632E76">
      <w:r w:rsidRPr="00632E76">
        <w:t xml:space="preserve">Reminder: An interpreter or translator who is not familiar with the LEA or public education in general should not be expected to automatically function as a cultural liaison without training and support from the LEA. Some professional interpreters feel comfortable with this role, but others do not. Discuss your expectations ahead of time. </w:t>
      </w:r>
    </w:p>
    <w:p w14:paraId="63FF6ADB" w14:textId="77777777" w:rsidR="00632E76" w:rsidRPr="00632E76" w:rsidRDefault="00632E76" w:rsidP="00632E76"/>
    <w:p w14:paraId="58B34E37" w14:textId="77777777" w:rsidR="00632E76" w:rsidRPr="008D0A38" w:rsidRDefault="00632E76" w:rsidP="00812E02">
      <w:pPr>
        <w:pStyle w:val="Heading2"/>
        <w:rPr>
          <w:b/>
          <w:bCs/>
          <w:sz w:val="28"/>
          <w:szCs w:val="28"/>
        </w:rPr>
      </w:pPr>
      <w:bookmarkStart w:id="52" w:name="_Toc163109432"/>
      <w:r w:rsidRPr="008D0A38">
        <w:rPr>
          <w:b/>
          <w:bCs/>
          <w:sz w:val="28"/>
          <w:szCs w:val="28"/>
        </w:rPr>
        <w:t>Culturally Responsive Schools</w:t>
      </w:r>
      <w:bookmarkEnd w:id="52"/>
    </w:p>
    <w:p w14:paraId="71CC7B14" w14:textId="77777777" w:rsidR="00632E76" w:rsidRPr="00632E76" w:rsidRDefault="00632E76" w:rsidP="00632E76">
      <w:r w:rsidRPr="00632E76">
        <w:t>Culture is a complex concept. It cannot be reduced to a well-defined set of precepts, and no one can completely understand and/or represent an entire culture. It is difficult to understand one’s own culture and the ways in which it impacts daily life, let alone someone else’s that may be far removed. Culture is a way of knowing and understanding the world shaped by a multitude of factors. Two people who speak the same language, are from the same country, are of the same race and ethnicity, and even belong to the same religion may have diverging beliefs, views, and understandings of the world. Cultural liaisons are only meant to help facilitate understanding, a willingness to accept other’s points of view, and build relationships.</w:t>
      </w:r>
    </w:p>
    <w:p w14:paraId="4C9AAC12" w14:textId="77777777" w:rsidR="00632E76" w:rsidRPr="00632E76" w:rsidRDefault="00632E76" w:rsidP="00632E76">
      <w:r w:rsidRPr="00632E76">
        <w:t xml:space="preserve">The point of cultural awareness and competence is to foster an understanding that one’s own culture affects the way one sees the world and interacts with others, and that it is not the only way of seeing the world. It is an understanding and acceptance that there are different and equally valid ways to perceive the world than one’s own. This is an ongoing practice in which individuals must continually engage. Even if the LEA employs cultural liaisons, the responsibility to maintain a culturally responsive environment in a school belongs to everyone. LEAs should consider ways to promote culturally responsive attitudes and a culturally responsive environment in their schools through guidance and training for all staff. Liaisons can be an excellent starting point for staff development in this area but should not be the only component. </w:t>
      </w:r>
    </w:p>
    <w:p w14:paraId="64C8077A" w14:textId="77777777" w:rsidR="00632E76" w:rsidRPr="00632E76" w:rsidRDefault="00632E76" w:rsidP="00632E76"/>
    <w:p w14:paraId="68D3C476" w14:textId="77777777" w:rsidR="00632E76" w:rsidRPr="008D0A38" w:rsidRDefault="00632E76" w:rsidP="00812E02">
      <w:pPr>
        <w:pStyle w:val="Heading2"/>
        <w:rPr>
          <w:b/>
          <w:bCs/>
          <w:sz w:val="28"/>
          <w:szCs w:val="28"/>
        </w:rPr>
      </w:pPr>
      <w:bookmarkStart w:id="53" w:name="_Toc163109433"/>
      <w:r w:rsidRPr="008D0A38">
        <w:rPr>
          <w:b/>
          <w:bCs/>
          <w:sz w:val="28"/>
          <w:szCs w:val="28"/>
        </w:rPr>
        <w:t>Interpreting Skills and Styles</w:t>
      </w:r>
      <w:bookmarkEnd w:id="53"/>
      <w:r w:rsidRPr="008D0A38">
        <w:rPr>
          <w:b/>
          <w:bCs/>
          <w:sz w:val="28"/>
          <w:szCs w:val="28"/>
        </w:rPr>
        <w:t xml:space="preserve"> </w:t>
      </w:r>
    </w:p>
    <w:p w14:paraId="1F24C759" w14:textId="77777777" w:rsidR="00632E76" w:rsidRPr="00632E76" w:rsidRDefault="00632E76" w:rsidP="00632E76">
      <w:r w:rsidRPr="00632E76">
        <w:t xml:space="preserve">In a joint </w:t>
      </w:r>
      <w:hyperlink r:id="rId52" w:history="1">
        <w:r w:rsidRPr="00632E76">
          <w:rPr>
            <w:rStyle w:val="Hyperlink"/>
          </w:rPr>
          <w:t>January 2, 2015 “Dear Colleague” letter</w:t>
        </w:r>
      </w:hyperlink>
      <w:r w:rsidRPr="00632E76">
        <w:t xml:space="preserve">, the U.S. Department of Justice and the Office for Civil Rights wrote that “It is not sufficient for the staff merely to be bilingual. For example, some bilingual staff and community volunteers may be able to communicate directly with [limited English proficient] parents in a different language, but not be competent to interpret in and out of English (e.g., </w:t>
      </w:r>
      <w:proofErr w:type="gramStart"/>
      <w:r w:rsidRPr="00632E76">
        <w:t>consecutive</w:t>
      </w:r>
      <w:proofErr w:type="gramEnd"/>
      <w:r w:rsidRPr="00632E76">
        <w:t xml:space="preserve"> or simultaneous interpreting) or to translate documents.”</w:t>
      </w:r>
    </w:p>
    <w:p w14:paraId="61006B0F" w14:textId="77777777" w:rsidR="00632E76" w:rsidRPr="00632E76" w:rsidRDefault="00632E76" w:rsidP="00632E76">
      <w:r w:rsidRPr="00632E76">
        <w:t xml:space="preserve">Interpreting is a skill that is developed through considerable practice over </w:t>
      </w:r>
      <w:proofErr w:type="gramStart"/>
      <w:r w:rsidRPr="00632E76">
        <w:t>a period of time</w:t>
      </w:r>
      <w:proofErr w:type="gramEnd"/>
      <w:r w:rsidRPr="00632E76">
        <w:t xml:space="preserve">; bilingual individuals do not naturally have the capacity to interpret from one language to another easily and smoothly. Good interpreters need to develop their memory and ability to focus on a task that is cognitively demanding and tiring. They need to know the technical terminology of whatever environment they are working in and have strategies in place to request repetition or clarification </w:t>
      </w:r>
      <w:proofErr w:type="gramStart"/>
      <w:r w:rsidRPr="00632E76">
        <w:t>in order to</w:t>
      </w:r>
      <w:proofErr w:type="gramEnd"/>
      <w:r w:rsidRPr="00632E76">
        <w:t xml:space="preserve"> assure accurate interpretation. Interpreters also need skills to manage the flow of information so that all parties can communicate seamlessly. </w:t>
      </w:r>
    </w:p>
    <w:p w14:paraId="68181476" w14:textId="77777777" w:rsidR="00632E76" w:rsidRPr="00632E76" w:rsidRDefault="00632E76" w:rsidP="00632E76">
      <w:r w:rsidRPr="00632E76">
        <w:t>There are three ways of interpreting:</w:t>
      </w:r>
    </w:p>
    <w:p w14:paraId="7ED5CFED" w14:textId="77777777" w:rsidR="00632E76" w:rsidRPr="00632E76" w:rsidRDefault="00632E76" w:rsidP="00632E76">
      <w:pPr>
        <w:numPr>
          <w:ilvl w:val="0"/>
          <w:numId w:val="41"/>
        </w:numPr>
      </w:pPr>
      <w:r w:rsidRPr="00632E76">
        <w:rPr>
          <w:b/>
          <w:bCs/>
          <w:i/>
          <w:iCs/>
        </w:rPr>
        <w:t xml:space="preserve">Simultaneous: </w:t>
      </w:r>
      <w:r w:rsidRPr="00632E76">
        <w:t xml:space="preserve">In a large meeting, the interpreter listens through a headset or other means and orally interprets the message instantaneously. In small meetings such as a meeting to review a student’s </w:t>
      </w:r>
      <w:r w:rsidRPr="00632E76">
        <w:lastRenderedPageBreak/>
        <w:t xml:space="preserve">Individualized Education Program (IEP), the interpreter will sit next to and slightly behind the parents and interpret as other people are speaking. A simultaneous interpreter </w:t>
      </w:r>
      <w:proofErr w:type="gramStart"/>
      <w:r w:rsidRPr="00632E76">
        <w:t>is able to</w:t>
      </w:r>
      <w:proofErr w:type="gramEnd"/>
      <w:r w:rsidRPr="00632E76">
        <w:t xml:space="preserve"> listen and interpret at the same time and without pause. </w:t>
      </w:r>
    </w:p>
    <w:p w14:paraId="6B96A7DD" w14:textId="77777777" w:rsidR="00632E76" w:rsidRPr="00632E76" w:rsidRDefault="00632E76" w:rsidP="00632E76">
      <w:pPr>
        <w:numPr>
          <w:ilvl w:val="0"/>
          <w:numId w:val="41"/>
        </w:numPr>
      </w:pPr>
      <w:r w:rsidRPr="00632E76">
        <w:rPr>
          <w:b/>
          <w:bCs/>
          <w:i/>
          <w:iCs/>
        </w:rPr>
        <w:t xml:space="preserve">Sequential or Consecutive: </w:t>
      </w:r>
      <w:r w:rsidRPr="00632E76">
        <w:t xml:space="preserve">The speaker pauses every few sentences, allowing the interpreter to interpret what has just been said. </w:t>
      </w:r>
    </w:p>
    <w:p w14:paraId="0DB2B15D" w14:textId="77777777" w:rsidR="00632E76" w:rsidRPr="00632E76" w:rsidRDefault="00632E76" w:rsidP="00632E76">
      <w:pPr>
        <w:numPr>
          <w:ilvl w:val="0"/>
          <w:numId w:val="41"/>
        </w:numPr>
      </w:pPr>
      <w:r w:rsidRPr="00632E76">
        <w:rPr>
          <w:b/>
          <w:bCs/>
          <w:i/>
          <w:iCs/>
        </w:rPr>
        <w:t xml:space="preserve">Sight: </w:t>
      </w:r>
      <w:r w:rsidRPr="00632E76">
        <w:t xml:space="preserve">The interpreter reads and orally interprets a document written in English. </w:t>
      </w:r>
    </w:p>
    <w:p w14:paraId="1B4AFBCD" w14:textId="77777777" w:rsidR="00632E76" w:rsidRPr="00632E76" w:rsidRDefault="00632E76" w:rsidP="00632E76">
      <w:r w:rsidRPr="00632E76">
        <w:t xml:space="preserve">Simultaneous interpreting is generally considered a more advanced skill than consecutive interpreting and requires more time and experience to master. Some people find simultaneous interpreting to be distracting and prefer consecutive interpreting even though it usually takes longer. </w:t>
      </w:r>
    </w:p>
    <w:p w14:paraId="26AAB819" w14:textId="77777777" w:rsidR="00632E76" w:rsidRPr="00632E76" w:rsidRDefault="00632E76" w:rsidP="00632E76"/>
    <w:p w14:paraId="7E655BA3" w14:textId="77777777" w:rsidR="00632E76" w:rsidRPr="008D0A38" w:rsidRDefault="00632E76" w:rsidP="00812E02">
      <w:pPr>
        <w:pStyle w:val="Heading2"/>
        <w:rPr>
          <w:b/>
          <w:bCs/>
          <w:sz w:val="28"/>
          <w:szCs w:val="28"/>
        </w:rPr>
      </w:pPr>
      <w:bookmarkStart w:id="54" w:name="_Toc163109434"/>
      <w:r w:rsidRPr="008D0A38">
        <w:rPr>
          <w:b/>
          <w:bCs/>
          <w:sz w:val="28"/>
          <w:szCs w:val="28"/>
        </w:rPr>
        <w:t>Use of Technology for Interpreting</w:t>
      </w:r>
      <w:bookmarkEnd w:id="54"/>
      <w:r w:rsidRPr="008D0A38">
        <w:rPr>
          <w:b/>
          <w:bCs/>
          <w:sz w:val="28"/>
          <w:szCs w:val="28"/>
        </w:rPr>
        <w:t xml:space="preserve"> </w:t>
      </w:r>
    </w:p>
    <w:p w14:paraId="11798423" w14:textId="77777777" w:rsidR="00632E76" w:rsidRPr="00632E76" w:rsidRDefault="00632E76" w:rsidP="00632E76">
      <w:r w:rsidRPr="00632E76">
        <w:t xml:space="preserve">Telephone services for interpreting are readily available, and many schools utilize these services for routine communication or for emergency situations. </w:t>
      </w:r>
    </w:p>
    <w:p w14:paraId="7DCEF95E" w14:textId="77777777" w:rsidR="00632E76" w:rsidRPr="00632E76" w:rsidRDefault="00632E76" w:rsidP="00632E76">
      <w:r w:rsidRPr="00632E76">
        <w:t xml:space="preserve">However, telephonic interpreting will not convey 100% of a message. A large proportion of communication is conveyed nonverbally through body language and facial expressions or through tone of voice. “Video Remote Interpreting” (VRI) is commonly used because it allows all parties to see each other and is a solution that often works well for American Sign Language (ASL) interpreting. But the technology is not foolproof. VRI requires fast and reliable internet connection, and not all families have access to the Internet or to the technology needed to facilitate VRI. Some families also may not feel at ease communicating in this manner. For </w:t>
      </w:r>
      <w:proofErr w:type="gramStart"/>
      <w:r w:rsidRPr="00632E76">
        <w:t>these reason</w:t>
      </w:r>
      <w:proofErr w:type="gramEnd"/>
      <w:r w:rsidRPr="00632E76">
        <w:t xml:space="preserve">, schools should provide in-person interpreting whenever possible, especially for very formal interactions such as IEP meetings and meetings on complex issues. There may be situations where telephone or VRI is the best option, however, such as when an uncommon language makes it difficult or impossible to engage with an interpreter in-person. </w:t>
      </w:r>
    </w:p>
    <w:p w14:paraId="0841965E" w14:textId="77777777" w:rsidR="00632E76" w:rsidRPr="00632E76" w:rsidRDefault="00632E76" w:rsidP="00632E76">
      <w:r w:rsidRPr="00632E76">
        <w:t xml:space="preserve">The U.S. Department of Justice and Office for Civil Rights addressed the use of computer-generated translation in their </w:t>
      </w:r>
      <w:hyperlink r:id="rId53" w:history="1">
        <w:r w:rsidRPr="00632E76">
          <w:rPr>
            <w:rStyle w:val="Hyperlink"/>
          </w:rPr>
          <w:t>January 2, 2015 “Dear Colleague” letter</w:t>
        </w:r>
      </w:hyperlink>
      <w:r w:rsidRPr="00632E76">
        <w:t xml:space="preserve">: </w:t>
      </w:r>
    </w:p>
    <w:p w14:paraId="57325A81" w14:textId="77777777" w:rsidR="00632E76" w:rsidRPr="00632E76" w:rsidRDefault="00632E76" w:rsidP="00632E76">
      <w:r w:rsidRPr="00632E76">
        <w:t>“The Departments caution against the use of web-based automated translations; translations that are inaccurate are inconsistent with the school district’s obligation to communicate effectively with [limited English proficiency (LEP)] parents. Thus, to ensure that essential information has been accurately translated and conveys the meaning of the source document, the school district would need to have a machine translation reviewed, and edited as needed, by an individual qualified to do so.”</w:t>
      </w:r>
    </w:p>
    <w:p w14:paraId="41C6F635" w14:textId="77777777" w:rsidR="00632E76" w:rsidRPr="00632E76" w:rsidRDefault="00632E76" w:rsidP="00632E76">
      <w:r w:rsidRPr="00632E76">
        <w:t xml:space="preserve">Some artificial intelligence (AI) applications have made significant gains in their ability to translate text from one language to another and are far superior to other computerized translations. However, </w:t>
      </w:r>
      <w:proofErr w:type="gramStart"/>
      <w:r w:rsidRPr="00632E76">
        <w:t>use</w:t>
      </w:r>
      <w:proofErr w:type="gramEnd"/>
      <w:r w:rsidRPr="00632E76">
        <w:t xml:space="preserve"> of computerized translation of any kind on its own is not recommended. A qualified person should always review any translation before it is published or shared with students or families.  </w:t>
      </w:r>
    </w:p>
    <w:p w14:paraId="08E025F3" w14:textId="021B6BEF" w:rsidR="004E01A0" w:rsidRDefault="004E01A0">
      <w:r>
        <w:br w:type="page"/>
      </w:r>
    </w:p>
    <w:p w14:paraId="1A1C94D3" w14:textId="77777777" w:rsidR="00632E76" w:rsidRPr="008D0A38" w:rsidRDefault="00632E76" w:rsidP="00812E02">
      <w:pPr>
        <w:pStyle w:val="Heading2"/>
        <w:rPr>
          <w:b/>
          <w:bCs/>
          <w:sz w:val="28"/>
          <w:szCs w:val="28"/>
        </w:rPr>
      </w:pPr>
      <w:bookmarkStart w:id="55" w:name="_Toc163109435"/>
      <w:r w:rsidRPr="008D0A38">
        <w:rPr>
          <w:b/>
          <w:bCs/>
          <w:sz w:val="28"/>
          <w:szCs w:val="28"/>
        </w:rPr>
        <w:lastRenderedPageBreak/>
        <w:t>Working with an Interpreter</w:t>
      </w:r>
      <w:bookmarkEnd w:id="55"/>
      <w:r w:rsidRPr="008D0A38">
        <w:rPr>
          <w:b/>
          <w:bCs/>
          <w:sz w:val="28"/>
          <w:szCs w:val="28"/>
        </w:rPr>
        <w:t xml:space="preserve"> </w:t>
      </w:r>
    </w:p>
    <w:p w14:paraId="5586294F" w14:textId="77777777" w:rsidR="00632E76" w:rsidRPr="00632E76" w:rsidRDefault="00632E76" w:rsidP="00632E76">
      <w:r w:rsidRPr="00632E76">
        <w:rPr>
          <w:b/>
          <w:bCs/>
          <w:i/>
          <w:iCs/>
        </w:rPr>
        <w:t xml:space="preserve">Steps for Working with an Interpreter </w:t>
      </w:r>
    </w:p>
    <w:p w14:paraId="16EBA08E" w14:textId="77777777" w:rsidR="00632E76" w:rsidRPr="00632E76" w:rsidRDefault="00632E76" w:rsidP="00632E76">
      <w:r w:rsidRPr="00632E76">
        <w:t xml:space="preserve">There are three steps involved when working with an interpreter: </w:t>
      </w:r>
    </w:p>
    <w:p w14:paraId="687B2DCB" w14:textId="3746D631" w:rsidR="00632E76" w:rsidRPr="00632E76" w:rsidRDefault="00632E76" w:rsidP="004E01A0">
      <w:pPr>
        <w:pStyle w:val="ListParagraph"/>
        <w:numPr>
          <w:ilvl w:val="0"/>
          <w:numId w:val="33"/>
        </w:numPr>
        <w:ind w:left="540" w:hanging="360"/>
      </w:pPr>
      <w:r w:rsidRPr="004E01A0">
        <w:rPr>
          <w:b/>
          <w:bCs/>
          <w:i/>
          <w:iCs/>
        </w:rPr>
        <w:t xml:space="preserve">Briefing: </w:t>
      </w:r>
      <w:r w:rsidRPr="00632E76">
        <w:t xml:space="preserve">Meeting with the interpreter to discuss the purpose of the interaction and the desired style of interpretation and to review any materials and terminology that will be used. </w:t>
      </w:r>
    </w:p>
    <w:p w14:paraId="5898A627" w14:textId="3D2706B0" w:rsidR="00632E76" w:rsidRPr="00632E76" w:rsidRDefault="00632E76" w:rsidP="004E01A0">
      <w:pPr>
        <w:pStyle w:val="ListParagraph"/>
        <w:numPr>
          <w:ilvl w:val="0"/>
          <w:numId w:val="33"/>
        </w:numPr>
        <w:ind w:left="540" w:hanging="360"/>
      </w:pPr>
      <w:r w:rsidRPr="004E01A0">
        <w:rPr>
          <w:b/>
          <w:bCs/>
          <w:i/>
          <w:iCs/>
        </w:rPr>
        <w:t xml:space="preserve">Interaction: </w:t>
      </w:r>
      <w:r w:rsidRPr="00632E76">
        <w:t xml:space="preserve">Introducing the interpreter and explaining that his or her role is to help the English speaker who does not speak the subject’s language. </w:t>
      </w:r>
    </w:p>
    <w:p w14:paraId="732B0519" w14:textId="499F3B47" w:rsidR="00632E76" w:rsidRPr="00632E76" w:rsidRDefault="00632E76" w:rsidP="008A4629">
      <w:pPr>
        <w:pStyle w:val="ListParagraph"/>
        <w:numPr>
          <w:ilvl w:val="0"/>
          <w:numId w:val="33"/>
        </w:numPr>
        <w:ind w:left="540" w:hanging="360"/>
      </w:pPr>
      <w:r w:rsidRPr="004E01A0">
        <w:rPr>
          <w:b/>
          <w:bCs/>
          <w:i/>
          <w:iCs/>
        </w:rPr>
        <w:t xml:space="preserve">Debriefing: </w:t>
      </w:r>
      <w:r w:rsidRPr="00632E76">
        <w:t xml:space="preserve">Ask the interpreter if he or she has any observations about the family’s understanding; ask what can be done in the future to improve communication. </w:t>
      </w:r>
    </w:p>
    <w:p w14:paraId="47F57E3F" w14:textId="77777777" w:rsidR="008A4629" w:rsidRDefault="008A4629" w:rsidP="00632E76">
      <w:pPr>
        <w:rPr>
          <w:b/>
          <w:bCs/>
          <w:i/>
          <w:iCs/>
        </w:rPr>
      </w:pPr>
    </w:p>
    <w:p w14:paraId="27F6D92C" w14:textId="5C230EA4" w:rsidR="00632E76" w:rsidRPr="00632E76" w:rsidRDefault="00632E76" w:rsidP="00632E76">
      <w:pPr>
        <w:rPr>
          <w:b/>
          <w:bCs/>
          <w:i/>
          <w:iCs/>
        </w:rPr>
      </w:pPr>
      <w:r w:rsidRPr="00632E76">
        <w:rPr>
          <w:b/>
          <w:bCs/>
          <w:i/>
          <w:iCs/>
        </w:rPr>
        <w:t xml:space="preserve">General Principles for Working with an Interpreter </w:t>
      </w:r>
    </w:p>
    <w:p w14:paraId="43F62734" w14:textId="77777777" w:rsidR="00632E76" w:rsidRPr="00632E76" w:rsidRDefault="00632E76" w:rsidP="00632E76">
      <w:r w:rsidRPr="00632E76">
        <w:t xml:space="preserve">Interpreters and translators need many different skills. English speakers also need skill and knowledge to work effectively with an interpreter. School staff should consider an </w:t>
      </w:r>
      <w:proofErr w:type="gramStart"/>
      <w:r w:rsidRPr="00632E76">
        <w:t>interpreter</w:t>
      </w:r>
      <w:proofErr w:type="gramEnd"/>
      <w:r w:rsidRPr="00632E76">
        <w:t xml:space="preserve"> a member of the team: their mutual goal is to communicate as effectively as possible. Below is a list of things staff can do to make communication go smoothly. </w:t>
      </w:r>
    </w:p>
    <w:p w14:paraId="554AD4E6" w14:textId="77777777" w:rsidR="00632E76" w:rsidRPr="00632E76" w:rsidRDefault="00632E76" w:rsidP="00632E76">
      <w:pPr>
        <w:numPr>
          <w:ilvl w:val="0"/>
          <w:numId w:val="34"/>
        </w:numPr>
      </w:pPr>
      <w:r w:rsidRPr="00632E76">
        <w:t xml:space="preserve">Brief the interpreter ahead of time. Explain the purpose of the meeting or encounter, discuss the interpreter’s </w:t>
      </w:r>
      <w:proofErr w:type="gramStart"/>
      <w:r w:rsidRPr="00632E76">
        <w:t>role</w:t>
      </w:r>
      <w:proofErr w:type="gramEnd"/>
      <w:r w:rsidRPr="00632E76">
        <w:t xml:space="preserve"> and go over any materials that will be used. </w:t>
      </w:r>
    </w:p>
    <w:p w14:paraId="32D661AF" w14:textId="77777777" w:rsidR="00632E76" w:rsidRPr="00632E76" w:rsidRDefault="00632E76" w:rsidP="00632E76">
      <w:pPr>
        <w:numPr>
          <w:ilvl w:val="0"/>
          <w:numId w:val="34"/>
        </w:numPr>
      </w:pPr>
      <w:r w:rsidRPr="00632E76">
        <w:t xml:space="preserve">Allow enough time for the interpreting session. Interpreted conversations typically run longer because every statement must be made twice. </w:t>
      </w:r>
    </w:p>
    <w:p w14:paraId="656E4027" w14:textId="77777777" w:rsidR="00632E76" w:rsidRPr="00632E76" w:rsidRDefault="00632E76" w:rsidP="00632E76">
      <w:pPr>
        <w:numPr>
          <w:ilvl w:val="0"/>
          <w:numId w:val="34"/>
        </w:numPr>
      </w:pPr>
      <w:r w:rsidRPr="00632E76">
        <w:t xml:space="preserve">If seated in a formal meeting, arrange the seating so that the interpreter is close to the parent but can also see and hear other participants at the meeting. </w:t>
      </w:r>
    </w:p>
    <w:p w14:paraId="51A0003E" w14:textId="77777777" w:rsidR="00632E76" w:rsidRPr="00632E76" w:rsidRDefault="00632E76" w:rsidP="00632E76">
      <w:pPr>
        <w:numPr>
          <w:ilvl w:val="0"/>
          <w:numId w:val="34"/>
        </w:numPr>
      </w:pPr>
      <w:r w:rsidRPr="00632E76">
        <w:t xml:space="preserve">Introduce everyone present at the meeting, including the interpreter, and explain their role. </w:t>
      </w:r>
    </w:p>
    <w:p w14:paraId="02362FD5" w14:textId="77777777" w:rsidR="00632E76" w:rsidRPr="00632E76" w:rsidRDefault="00632E76" w:rsidP="00632E76">
      <w:pPr>
        <w:numPr>
          <w:ilvl w:val="0"/>
          <w:numId w:val="34"/>
        </w:numPr>
      </w:pPr>
      <w:r w:rsidRPr="00632E76">
        <w:t xml:space="preserve">Avoid excessive use of jargon, slang, idioms, double negatives, passive voice, or ambiguous language to the greatest extent possible. This requires some pre-planning and practice on the part of school staff. Make sure that everyone is aware of this and prepares well in advance of any meetings if possible.  </w:t>
      </w:r>
    </w:p>
    <w:p w14:paraId="73D5A1AB" w14:textId="77777777" w:rsidR="00632E76" w:rsidRPr="00632E76" w:rsidRDefault="00632E76" w:rsidP="00632E76">
      <w:pPr>
        <w:numPr>
          <w:ilvl w:val="0"/>
          <w:numId w:val="34"/>
        </w:numPr>
      </w:pPr>
      <w:r w:rsidRPr="00632E76">
        <w:t xml:space="preserve">Explain any technical terms or jargon that </w:t>
      </w:r>
      <w:r w:rsidRPr="00632E76">
        <w:rPr>
          <w:b/>
          <w:bCs/>
          <w:i/>
          <w:iCs/>
        </w:rPr>
        <w:t xml:space="preserve">must </w:t>
      </w:r>
      <w:r w:rsidRPr="00632E76">
        <w:t xml:space="preserve">be used. </w:t>
      </w:r>
    </w:p>
    <w:p w14:paraId="65A80C2A" w14:textId="77777777" w:rsidR="00632E76" w:rsidRPr="00632E76" w:rsidRDefault="00632E76" w:rsidP="00632E76">
      <w:pPr>
        <w:numPr>
          <w:ilvl w:val="0"/>
          <w:numId w:val="34"/>
        </w:numPr>
      </w:pPr>
      <w:r w:rsidRPr="00632E76">
        <w:t xml:space="preserve">Speak clearly and pause for interpretation after every three or four sentences. </w:t>
      </w:r>
    </w:p>
    <w:p w14:paraId="7AE79F84" w14:textId="77777777" w:rsidR="00632E76" w:rsidRPr="00632E76" w:rsidRDefault="00632E76" w:rsidP="00632E76">
      <w:pPr>
        <w:numPr>
          <w:ilvl w:val="0"/>
          <w:numId w:val="34"/>
        </w:numPr>
      </w:pPr>
      <w:r w:rsidRPr="00632E76">
        <w:t xml:space="preserve">Allow the interpreter to take notes to help with the interpretation. </w:t>
      </w:r>
    </w:p>
    <w:p w14:paraId="22DF7940" w14:textId="77777777" w:rsidR="00632E76" w:rsidRPr="00632E76" w:rsidRDefault="00632E76" w:rsidP="00632E76">
      <w:pPr>
        <w:numPr>
          <w:ilvl w:val="0"/>
          <w:numId w:val="34"/>
        </w:numPr>
      </w:pPr>
      <w:r w:rsidRPr="00632E76">
        <w:t xml:space="preserve">Arrange a signal for the interpreter to stop the speaker if something is not clear or if the speaker needs to pause for interpretation. </w:t>
      </w:r>
    </w:p>
    <w:p w14:paraId="723B4E1C" w14:textId="77777777" w:rsidR="00632E76" w:rsidRPr="00632E76" w:rsidRDefault="00632E76" w:rsidP="00632E76">
      <w:pPr>
        <w:numPr>
          <w:ilvl w:val="0"/>
          <w:numId w:val="34"/>
        </w:numPr>
      </w:pPr>
      <w:r w:rsidRPr="00632E76">
        <w:t xml:space="preserve">Speak directly to the parents (for example, in English say, “what do you think about…” instead of “ask the parents what they think about…”). This shows respect to the parents </w:t>
      </w:r>
      <w:proofErr w:type="gramStart"/>
      <w:r w:rsidRPr="00632E76">
        <w:t>and also</w:t>
      </w:r>
      <w:proofErr w:type="gramEnd"/>
      <w:r w:rsidRPr="00632E76">
        <w:t xml:space="preserve"> makes the interpreter’s work much easier. </w:t>
      </w:r>
    </w:p>
    <w:p w14:paraId="68307B69" w14:textId="77777777" w:rsidR="00632E76" w:rsidRPr="00632E76" w:rsidRDefault="00632E76" w:rsidP="00632E76">
      <w:pPr>
        <w:numPr>
          <w:ilvl w:val="0"/>
          <w:numId w:val="34"/>
        </w:numPr>
      </w:pPr>
      <w:r w:rsidRPr="00632E76">
        <w:t xml:space="preserve">Face the parents, not the interpreter. </w:t>
      </w:r>
    </w:p>
    <w:p w14:paraId="26FB5312" w14:textId="77777777" w:rsidR="00632E76" w:rsidRPr="00632E76" w:rsidRDefault="00632E76" w:rsidP="00632E76">
      <w:pPr>
        <w:numPr>
          <w:ilvl w:val="0"/>
          <w:numId w:val="34"/>
        </w:numPr>
      </w:pPr>
      <w:r w:rsidRPr="00632E76">
        <w:t xml:space="preserve">Have only one person </w:t>
      </w:r>
      <w:proofErr w:type="gramStart"/>
      <w:r w:rsidRPr="00632E76">
        <w:t>speak</w:t>
      </w:r>
      <w:proofErr w:type="gramEnd"/>
      <w:r w:rsidRPr="00632E76">
        <w:t xml:space="preserve"> at a time and avoid side conversations. The interpreter will interpret </w:t>
      </w:r>
      <w:r w:rsidRPr="00632E76">
        <w:rPr>
          <w:b/>
          <w:bCs/>
          <w:i/>
          <w:iCs/>
        </w:rPr>
        <w:t xml:space="preserve">everything </w:t>
      </w:r>
      <w:r w:rsidRPr="00632E76">
        <w:t xml:space="preserve">that is said at a meeting. </w:t>
      </w:r>
    </w:p>
    <w:p w14:paraId="12AEB0E9" w14:textId="77777777" w:rsidR="00632E76" w:rsidRPr="00632E76" w:rsidRDefault="00632E76" w:rsidP="00632E76">
      <w:pPr>
        <w:numPr>
          <w:ilvl w:val="0"/>
          <w:numId w:val="34"/>
        </w:numPr>
      </w:pPr>
      <w:r w:rsidRPr="00632E76">
        <w:lastRenderedPageBreak/>
        <w:t xml:space="preserve">If you suspect mistranslation, rephrase your question, or ask the interpreter to repeat your question back to you. </w:t>
      </w:r>
    </w:p>
    <w:p w14:paraId="52C5862D" w14:textId="77777777" w:rsidR="00632E76" w:rsidRPr="00632E76" w:rsidRDefault="00632E76" w:rsidP="00632E76">
      <w:pPr>
        <w:numPr>
          <w:ilvl w:val="0"/>
          <w:numId w:val="34"/>
        </w:numPr>
      </w:pPr>
      <w:r w:rsidRPr="00632E76">
        <w:t xml:space="preserve">Say the same thing in different words if your question or statement is misunderstood. </w:t>
      </w:r>
    </w:p>
    <w:p w14:paraId="7EB95AA3" w14:textId="77777777" w:rsidR="00632E76" w:rsidRPr="00632E76" w:rsidRDefault="00632E76" w:rsidP="00632E76">
      <w:pPr>
        <w:numPr>
          <w:ilvl w:val="0"/>
          <w:numId w:val="34"/>
        </w:numPr>
      </w:pPr>
      <w:r w:rsidRPr="00632E76">
        <w:t xml:space="preserve">After the evaluation or meeting, </w:t>
      </w:r>
      <w:r w:rsidRPr="00632E76">
        <w:rPr>
          <w:b/>
          <w:bCs/>
          <w:i/>
          <w:iCs/>
        </w:rPr>
        <w:t xml:space="preserve">privately </w:t>
      </w:r>
      <w:r w:rsidRPr="00632E76">
        <w:t>ask the interpreter for feedback on the interaction or their observations regarding the student’s performance. This is the debriefing.</w:t>
      </w:r>
    </w:p>
    <w:p w14:paraId="27D72DCE" w14:textId="77777777" w:rsidR="00632E76" w:rsidRPr="00632E76" w:rsidRDefault="00632E76" w:rsidP="00632E76"/>
    <w:p w14:paraId="050504CB" w14:textId="77777777" w:rsidR="00632E76" w:rsidRPr="008D0A38" w:rsidRDefault="00632E76" w:rsidP="00812E02">
      <w:pPr>
        <w:pStyle w:val="Heading2"/>
        <w:rPr>
          <w:b/>
          <w:bCs/>
          <w:sz w:val="28"/>
          <w:szCs w:val="28"/>
        </w:rPr>
      </w:pPr>
      <w:bookmarkStart w:id="56" w:name="_Toc163109436"/>
      <w:r w:rsidRPr="008D0A38">
        <w:rPr>
          <w:b/>
          <w:bCs/>
          <w:sz w:val="28"/>
          <w:szCs w:val="28"/>
        </w:rPr>
        <w:t>Notes on Special Situations</w:t>
      </w:r>
      <w:bookmarkEnd w:id="56"/>
      <w:r w:rsidRPr="008D0A38">
        <w:rPr>
          <w:b/>
          <w:bCs/>
          <w:sz w:val="28"/>
          <w:szCs w:val="28"/>
        </w:rPr>
        <w:t xml:space="preserve"> </w:t>
      </w:r>
    </w:p>
    <w:p w14:paraId="7EA00182" w14:textId="77777777" w:rsidR="00632E76" w:rsidRPr="00632E76" w:rsidRDefault="00632E76" w:rsidP="00632E76">
      <w:r w:rsidRPr="00632E76">
        <w:rPr>
          <w:b/>
          <w:bCs/>
          <w:i/>
          <w:iCs/>
        </w:rPr>
        <w:t xml:space="preserve">Parents Who Do Not Want </w:t>
      </w:r>
      <w:proofErr w:type="gramStart"/>
      <w:r w:rsidRPr="00632E76">
        <w:rPr>
          <w:b/>
          <w:bCs/>
          <w:i/>
          <w:iCs/>
        </w:rPr>
        <w:t>An</w:t>
      </w:r>
      <w:proofErr w:type="gramEnd"/>
      <w:r w:rsidRPr="00632E76">
        <w:rPr>
          <w:b/>
          <w:bCs/>
          <w:i/>
          <w:iCs/>
        </w:rPr>
        <w:t xml:space="preserve"> Interpreter </w:t>
      </w:r>
    </w:p>
    <w:p w14:paraId="5B66D91A" w14:textId="77777777" w:rsidR="00632E76" w:rsidRPr="00632E76" w:rsidRDefault="00632E76" w:rsidP="00632E76">
      <w:r w:rsidRPr="00632E76">
        <w:t xml:space="preserve">Many adults who are native speakers of another language are very fluent in English. But cultural values, personal pride, and the desire to not create a burden for the school may lead some parents to claim a greater degree of English proficiency than they </w:t>
      </w:r>
      <w:proofErr w:type="gramStart"/>
      <w:r w:rsidRPr="00632E76">
        <w:t>actually possess</w:t>
      </w:r>
      <w:proofErr w:type="gramEnd"/>
      <w:r w:rsidRPr="00632E76">
        <w:t xml:space="preserve">. There may be situations where the parents refuse the right to an interpreter, but staff members suspect that they do not fully understand the complex information being presented. There also may be situations where parents prefer to use a friend or relative as an interpreter, but the school is not certain whether that person is skilled to serve in this role. In these cases, LEAs may wish to try the following steps. In all cases, it is important for the school staff and parents to take some time to get to know each other and develop a trusting relationship. </w:t>
      </w:r>
    </w:p>
    <w:p w14:paraId="13A3A479" w14:textId="77777777" w:rsidR="00632E76" w:rsidRPr="00632E76" w:rsidRDefault="00632E76" w:rsidP="00632E76">
      <w:pPr>
        <w:numPr>
          <w:ilvl w:val="0"/>
          <w:numId w:val="35"/>
        </w:numPr>
      </w:pPr>
      <w:r w:rsidRPr="00632E76">
        <w:t xml:space="preserve">Consult with the English as a Second Language (ESL) or Bilingual Education staff. These staff members usually have the greatest knowledge of the family’s circumstances and may be able to mediate. </w:t>
      </w:r>
    </w:p>
    <w:p w14:paraId="07E96A43" w14:textId="77777777" w:rsidR="00632E76" w:rsidRPr="00632E76" w:rsidRDefault="00632E76" w:rsidP="00632E76">
      <w:pPr>
        <w:numPr>
          <w:ilvl w:val="0"/>
          <w:numId w:val="35"/>
        </w:numPr>
      </w:pPr>
      <w:r w:rsidRPr="00632E76">
        <w:t xml:space="preserve">Consider whether the parents have a conflict with one </w:t>
      </w:r>
      <w:proofErr w:type="gramStart"/>
      <w:r w:rsidRPr="00632E76">
        <w:t>particular interpreter</w:t>
      </w:r>
      <w:proofErr w:type="gramEnd"/>
      <w:r w:rsidRPr="00632E76">
        <w:t xml:space="preserve">. There are sometimes issues of dialect, ethnic group, or clan affiliations that make a given interpreter unacceptable to a family. Families also may be concerned that an interpreter will not maintain confidentiality. Gender can also be an issue for the family or the interpreter. </w:t>
      </w:r>
    </w:p>
    <w:p w14:paraId="209E3793" w14:textId="77777777" w:rsidR="00632E76" w:rsidRPr="00632E76" w:rsidRDefault="00632E76" w:rsidP="00632E76">
      <w:pPr>
        <w:numPr>
          <w:ilvl w:val="0"/>
          <w:numId w:val="35"/>
        </w:numPr>
      </w:pPr>
      <w:r w:rsidRPr="00632E76">
        <w:t xml:space="preserve">Explain to parents that certain educational contexts can be very complicated and that many English-speaking parents have trouble understanding it. </w:t>
      </w:r>
    </w:p>
    <w:p w14:paraId="70C6D4D2" w14:textId="77777777" w:rsidR="00632E76" w:rsidRPr="00632E76" w:rsidRDefault="00632E76" w:rsidP="00632E76">
      <w:pPr>
        <w:numPr>
          <w:ilvl w:val="0"/>
          <w:numId w:val="35"/>
        </w:numPr>
      </w:pPr>
      <w:r w:rsidRPr="00632E76">
        <w:t xml:space="preserve">Explain that the school needs help to understand their language and culture. Place responsibility for communication barriers on the </w:t>
      </w:r>
      <w:r w:rsidRPr="00632E76">
        <w:rPr>
          <w:b/>
          <w:bCs/>
          <w:i/>
          <w:iCs/>
        </w:rPr>
        <w:t xml:space="preserve">school </w:t>
      </w:r>
      <w:r w:rsidRPr="00632E76">
        <w:t xml:space="preserve">rather than on the family. </w:t>
      </w:r>
    </w:p>
    <w:p w14:paraId="16DF7500" w14:textId="77777777" w:rsidR="00632E76" w:rsidRPr="00632E76" w:rsidRDefault="00632E76" w:rsidP="00632E76">
      <w:pPr>
        <w:numPr>
          <w:ilvl w:val="0"/>
          <w:numId w:val="35"/>
        </w:numPr>
      </w:pPr>
      <w:r w:rsidRPr="00632E76">
        <w:t xml:space="preserve">Consider the best interests of the child. Is the school missing critical pieces of information that can only be obtained from the family via an interpreter? It is important to be sensitive, but the student's interests may override those of the parents. </w:t>
      </w:r>
    </w:p>
    <w:p w14:paraId="15984C75" w14:textId="77777777" w:rsidR="00632E76" w:rsidRPr="00632E76" w:rsidRDefault="00632E76" w:rsidP="00632E76">
      <w:pPr>
        <w:numPr>
          <w:ilvl w:val="0"/>
          <w:numId w:val="35"/>
        </w:numPr>
      </w:pPr>
      <w:r w:rsidRPr="00632E76">
        <w:t xml:space="preserve">Remember that having an interpreter does not guarantee good communication if the parents and the school do not have a good relationship. </w:t>
      </w:r>
    </w:p>
    <w:p w14:paraId="0EB9D49C" w14:textId="77777777" w:rsidR="00632E76" w:rsidRPr="00632E76" w:rsidRDefault="00632E76" w:rsidP="00632E76">
      <w:pPr>
        <w:numPr>
          <w:ilvl w:val="0"/>
          <w:numId w:val="35"/>
        </w:numPr>
      </w:pPr>
      <w:r w:rsidRPr="00632E76">
        <w:t xml:space="preserve">If the family prefers to have a friend or relative interpret, the school might consider involving its own </w:t>
      </w:r>
      <w:proofErr w:type="gramStart"/>
      <w:r w:rsidRPr="00632E76">
        <w:t>interpreter attend</w:t>
      </w:r>
      <w:proofErr w:type="gramEnd"/>
      <w:r w:rsidRPr="00632E76">
        <w:t xml:space="preserve"> the meeting so that communication is fully transparent. </w:t>
      </w:r>
    </w:p>
    <w:p w14:paraId="0A1E2FAE" w14:textId="77777777" w:rsidR="00632E76" w:rsidRPr="00632E76" w:rsidRDefault="00632E76" w:rsidP="00632E76"/>
    <w:p w14:paraId="4317D2DE" w14:textId="77777777" w:rsidR="00632E76" w:rsidRPr="00632E76" w:rsidRDefault="00632E76" w:rsidP="00632E76">
      <w:r w:rsidRPr="00632E76">
        <w:rPr>
          <w:b/>
          <w:bCs/>
          <w:i/>
          <w:iCs/>
        </w:rPr>
        <w:t>Parents Are Unable to Read</w:t>
      </w:r>
    </w:p>
    <w:p w14:paraId="04017262" w14:textId="77777777" w:rsidR="00632E76" w:rsidRPr="00632E76" w:rsidRDefault="00632E76" w:rsidP="00632E76">
      <w:r w:rsidRPr="00632E76">
        <w:t xml:space="preserve">Because of lack of opportunity for education, some parents of English Learner (EL) students are unable to read or write in their first language. Other languages, such as Hmong, did not historically have a written form and </w:t>
      </w:r>
      <w:r w:rsidRPr="00632E76">
        <w:lastRenderedPageBreak/>
        <w:t xml:space="preserve">many speakers of these languages do not read or write them. LEAs should provide oral interpretation in these cases so that parents can be involved in their child's education in a meaningful way. </w:t>
      </w:r>
    </w:p>
    <w:p w14:paraId="468DC403" w14:textId="77777777" w:rsidR="00632E76" w:rsidRPr="00632E76" w:rsidRDefault="00632E76" w:rsidP="00632E76">
      <w:r w:rsidRPr="00632E76">
        <w:t xml:space="preserve">Even when parents are unable to read, LEAs are advised to have their interpreter use translated forms when they are available for communicating certain standard information. This is recommended for the following reasons: </w:t>
      </w:r>
    </w:p>
    <w:p w14:paraId="47A57996" w14:textId="77777777" w:rsidR="00632E76" w:rsidRPr="00632E76" w:rsidRDefault="00632E76" w:rsidP="00632E76">
      <w:pPr>
        <w:numPr>
          <w:ilvl w:val="0"/>
          <w:numId w:val="38"/>
        </w:numPr>
      </w:pPr>
      <w:r w:rsidRPr="00632E76">
        <w:t xml:space="preserve">In many languages, there are no exact equivalents of some education terms. Different interpreters may use different words to explain concepts. Using written translations can increase consistency in interpretation. This is especially true if the interpreter is not trained in education. </w:t>
      </w:r>
    </w:p>
    <w:p w14:paraId="323648CF" w14:textId="77777777" w:rsidR="00632E76" w:rsidRPr="00632E76" w:rsidRDefault="00632E76" w:rsidP="00632E76">
      <w:pPr>
        <w:numPr>
          <w:ilvl w:val="0"/>
          <w:numId w:val="38"/>
        </w:numPr>
      </w:pPr>
      <w:r w:rsidRPr="00632E76">
        <w:t xml:space="preserve">Interpretation of educational documents from English into another language is complex and time-consuming. Using the translated forms should greatly simplify the interpreter’s task. </w:t>
      </w:r>
    </w:p>
    <w:p w14:paraId="6793F474" w14:textId="77777777" w:rsidR="00632E76" w:rsidRPr="00632E76" w:rsidRDefault="00632E76" w:rsidP="00632E76">
      <w:pPr>
        <w:numPr>
          <w:ilvl w:val="0"/>
          <w:numId w:val="38"/>
        </w:numPr>
      </w:pPr>
      <w:r w:rsidRPr="00632E76">
        <w:t xml:space="preserve">It is also helpful to audio record oral interpretations of educational materials. Educational information may be complex, and the information shared at meetings can be difficult to absorb in one sitting. A recording would give parents the chance to listen to the information several times to refresh their memory. </w:t>
      </w:r>
    </w:p>
    <w:p w14:paraId="0F085B35" w14:textId="77777777" w:rsidR="008A4629" w:rsidRDefault="008A4629" w:rsidP="00632E76">
      <w:pPr>
        <w:rPr>
          <w:b/>
          <w:bCs/>
        </w:rPr>
      </w:pPr>
    </w:p>
    <w:p w14:paraId="107FE0D8" w14:textId="42534199" w:rsidR="00632E76" w:rsidRPr="008D0A38" w:rsidRDefault="00632E76" w:rsidP="00812E02">
      <w:pPr>
        <w:pStyle w:val="Heading2"/>
        <w:rPr>
          <w:b/>
          <w:bCs/>
          <w:sz w:val="28"/>
          <w:szCs w:val="28"/>
        </w:rPr>
      </w:pPr>
      <w:bookmarkStart w:id="57" w:name="_Toc163109437"/>
      <w:r w:rsidRPr="008D0A38">
        <w:rPr>
          <w:b/>
          <w:bCs/>
          <w:sz w:val="28"/>
          <w:szCs w:val="28"/>
        </w:rPr>
        <w:t>Documenting Interpretation</w:t>
      </w:r>
      <w:bookmarkEnd w:id="57"/>
      <w:r w:rsidRPr="008D0A38">
        <w:rPr>
          <w:b/>
          <w:bCs/>
          <w:sz w:val="28"/>
          <w:szCs w:val="28"/>
        </w:rPr>
        <w:t xml:space="preserve"> </w:t>
      </w:r>
    </w:p>
    <w:p w14:paraId="14E17C83" w14:textId="77777777" w:rsidR="00632E76" w:rsidRPr="00632E76" w:rsidRDefault="00632E76" w:rsidP="00632E76">
      <w:r w:rsidRPr="00632E76">
        <w:t xml:space="preserve">It is important for LEAs to keep records of interpretation. This can be done in whatever format is most convenient. For example, it can be recorded electronically in the local student information </w:t>
      </w:r>
      <w:proofErr w:type="gramStart"/>
      <w:r w:rsidRPr="00632E76">
        <w:t>system</w:t>
      </w:r>
      <w:proofErr w:type="gramEnd"/>
      <w:r w:rsidRPr="00632E76">
        <w:t xml:space="preserve"> or it can be a written record stored in the student’s cumulative folder. The record should, at a minimum, contain the date and time of the interpretation, the information that was communicated, the name of the interpreter, the language(s) used, and the names of all who were involved in the communication. If a document or form was interpreted for a family or student rather than translated into their preferred language, then a note should be placed with the document or form that indicates this along with the name of the interpreter and language.</w:t>
      </w:r>
    </w:p>
    <w:p w14:paraId="2972705A" w14:textId="77777777" w:rsidR="00632E76" w:rsidRPr="00632E76" w:rsidRDefault="00632E76" w:rsidP="00632E76"/>
    <w:p w14:paraId="264D0078" w14:textId="77777777" w:rsidR="00632E76" w:rsidRPr="008D0A38" w:rsidRDefault="00632E76" w:rsidP="00812E02">
      <w:pPr>
        <w:pStyle w:val="Heading2"/>
        <w:rPr>
          <w:b/>
          <w:bCs/>
          <w:sz w:val="28"/>
          <w:szCs w:val="28"/>
        </w:rPr>
      </w:pPr>
      <w:bookmarkStart w:id="58" w:name="_Toc163109438"/>
      <w:r w:rsidRPr="008D0A38">
        <w:rPr>
          <w:b/>
          <w:bCs/>
          <w:sz w:val="28"/>
          <w:szCs w:val="28"/>
        </w:rPr>
        <w:t>Legal Standards</w:t>
      </w:r>
      <w:bookmarkEnd w:id="58"/>
      <w:r w:rsidRPr="008D0A38">
        <w:rPr>
          <w:b/>
          <w:bCs/>
          <w:sz w:val="28"/>
          <w:szCs w:val="28"/>
        </w:rPr>
        <w:t xml:space="preserve"> </w:t>
      </w:r>
    </w:p>
    <w:p w14:paraId="7317B1EA" w14:textId="77777777" w:rsidR="00632E76" w:rsidRPr="00632E76" w:rsidRDefault="00632E76" w:rsidP="00632E76">
      <w:r w:rsidRPr="00632E76">
        <w:t xml:space="preserve">Parents have the right to receive information regarding school programs in the language that they understand. According to the U.S. Department of Justice, LEAs must: </w:t>
      </w:r>
    </w:p>
    <w:p w14:paraId="6F11524B" w14:textId="77777777" w:rsidR="00632E76" w:rsidRPr="00632E76" w:rsidRDefault="00632E76" w:rsidP="00632E76">
      <w:r w:rsidRPr="00632E76">
        <w:t xml:space="preserve">“…adequately notify </w:t>
      </w:r>
      <w:bookmarkStart w:id="59" w:name="_Hlk145495715"/>
      <w:r w:rsidRPr="00632E76">
        <w:t xml:space="preserve">limited English proficiency </w:t>
      </w:r>
      <w:bookmarkEnd w:id="59"/>
      <w:r w:rsidRPr="00632E76">
        <w:t>(LEP) parents of information about any program, service or activity of a school district or state education agency (SEA) that is called to the attention of non-LEP parents. At the school and district levels, this essential information includes but is not limited to information regarding: language assistance programs, special education and related services, IEP meetings, grievance procedures, notices of nondiscrimination, student discipline policies and procedures, registration and enrollment, report cards, requests for parent permission for student participation in a district or school activities, parent-teacher conferences, parent handbooks, gifted and talented programs, magnet and charter schools, and any other school and program choice options.” (</w:t>
      </w:r>
      <w:hyperlink r:id="rId54" w:history="1">
        <w:r w:rsidRPr="00632E76">
          <w:rPr>
            <w:rStyle w:val="Hyperlink"/>
          </w:rPr>
          <w:t>Dear Colleague Letter: English Learner Students and Limited English Proficient Parents, pp 38-39</w:t>
        </w:r>
      </w:hyperlink>
      <w:r w:rsidRPr="00632E76">
        <w:t xml:space="preserve">) </w:t>
      </w:r>
    </w:p>
    <w:p w14:paraId="068F03DB" w14:textId="77777777" w:rsidR="00632E76" w:rsidRPr="00632E76" w:rsidRDefault="00632E76" w:rsidP="00632E76">
      <w:r w:rsidRPr="00632E76">
        <w:t xml:space="preserve">The </w:t>
      </w:r>
      <w:hyperlink r:id="rId55" w:history="1">
        <w:r w:rsidRPr="00632E76">
          <w:rPr>
            <w:rStyle w:val="Hyperlink"/>
          </w:rPr>
          <w:t>Educating English Learners (ELs) Basic Education Circular</w:t>
        </w:r>
      </w:hyperlink>
      <w:r w:rsidRPr="00632E76">
        <w:t xml:space="preserve"> identifies these requirements and other essential information that must be provided to parents:</w:t>
      </w:r>
    </w:p>
    <w:p w14:paraId="37939EBC" w14:textId="77777777" w:rsidR="00632E76" w:rsidRPr="00632E76" w:rsidRDefault="00632E76" w:rsidP="00632E76">
      <w:pPr>
        <w:numPr>
          <w:ilvl w:val="0"/>
          <w:numId w:val="39"/>
        </w:numPr>
      </w:pPr>
      <w:r w:rsidRPr="00632E76">
        <w:t xml:space="preserve">School registration and enrollment </w:t>
      </w:r>
      <w:proofErr w:type="gramStart"/>
      <w:r w:rsidRPr="00632E76">
        <w:t>instructions;</w:t>
      </w:r>
      <w:proofErr w:type="gramEnd"/>
    </w:p>
    <w:p w14:paraId="353D5249" w14:textId="77777777" w:rsidR="00632E76" w:rsidRPr="00632E76" w:rsidRDefault="00632E76" w:rsidP="00632E76">
      <w:pPr>
        <w:numPr>
          <w:ilvl w:val="0"/>
          <w:numId w:val="39"/>
        </w:numPr>
      </w:pPr>
      <w:r w:rsidRPr="00632E76">
        <w:t xml:space="preserve">A description of the EL identification process and the reason that their child was identified as an </w:t>
      </w:r>
      <w:proofErr w:type="gramStart"/>
      <w:r w:rsidRPr="00632E76">
        <w:t>EL;</w:t>
      </w:r>
      <w:proofErr w:type="gramEnd"/>
    </w:p>
    <w:p w14:paraId="0C8A9902" w14:textId="77777777" w:rsidR="00632E76" w:rsidRPr="00632E76" w:rsidRDefault="00632E76" w:rsidP="00632E76">
      <w:pPr>
        <w:numPr>
          <w:ilvl w:val="0"/>
          <w:numId w:val="39"/>
        </w:numPr>
      </w:pPr>
      <w:r w:rsidRPr="00632E76">
        <w:lastRenderedPageBreak/>
        <w:t xml:space="preserve">Their child's current English proficiency level and a description of what that </w:t>
      </w:r>
      <w:proofErr w:type="gramStart"/>
      <w:r w:rsidRPr="00632E76">
        <w:t>means;</w:t>
      </w:r>
      <w:proofErr w:type="gramEnd"/>
    </w:p>
    <w:p w14:paraId="3C1C9713" w14:textId="77777777" w:rsidR="00632E76" w:rsidRPr="00632E76" w:rsidRDefault="00632E76" w:rsidP="00632E76">
      <w:pPr>
        <w:numPr>
          <w:ilvl w:val="0"/>
          <w:numId w:val="39"/>
        </w:numPr>
      </w:pPr>
      <w:r w:rsidRPr="00632E76">
        <w:t xml:space="preserve">A description of the language instruction educational program (LIEP) as outlined in the </w:t>
      </w:r>
      <w:hyperlink r:id="rId56" w:history="1">
        <w:r w:rsidRPr="00632E76">
          <w:rPr>
            <w:rStyle w:val="Hyperlink"/>
          </w:rPr>
          <w:t>Educating English Learners (ELs) Basic Education Circular</w:t>
        </w:r>
      </w:hyperlink>
      <w:r w:rsidRPr="00632E76">
        <w:t>;</w:t>
      </w:r>
    </w:p>
    <w:p w14:paraId="2FDC9A55" w14:textId="77777777" w:rsidR="00632E76" w:rsidRPr="00632E76" w:rsidRDefault="00632E76" w:rsidP="00632E76">
      <w:pPr>
        <w:numPr>
          <w:ilvl w:val="0"/>
          <w:numId w:val="39"/>
        </w:numPr>
      </w:pPr>
      <w:r w:rsidRPr="00632E76">
        <w:t xml:space="preserve">Information explaining their right to refuse enrollment of their child in the LIEP (see Parental Right to Refuse Specialized Programming in the </w:t>
      </w:r>
      <w:hyperlink r:id="rId57" w:history="1">
        <w:r w:rsidRPr="00632E76">
          <w:rPr>
            <w:rStyle w:val="Hyperlink"/>
          </w:rPr>
          <w:t>Educating English Learners (ELs) Basic Education Circular</w:t>
        </w:r>
      </w:hyperlink>
      <w:r w:rsidRPr="00632E76">
        <w:t>;</w:t>
      </w:r>
    </w:p>
    <w:p w14:paraId="3D196DF8" w14:textId="77777777" w:rsidR="00632E76" w:rsidRPr="00632E76" w:rsidRDefault="00632E76" w:rsidP="00632E76">
      <w:pPr>
        <w:numPr>
          <w:ilvl w:val="0"/>
          <w:numId w:val="39"/>
        </w:numPr>
      </w:pPr>
      <w:r w:rsidRPr="00632E76">
        <w:t xml:space="preserve">A description of the criteria for reclassification and an expected timeline for achieving </w:t>
      </w:r>
      <w:proofErr w:type="gramStart"/>
      <w:r w:rsidRPr="00632E76">
        <w:t>proficiency;</w:t>
      </w:r>
      <w:proofErr w:type="gramEnd"/>
    </w:p>
    <w:p w14:paraId="139C9AB0" w14:textId="77777777" w:rsidR="00632E76" w:rsidRPr="00632E76" w:rsidRDefault="00632E76" w:rsidP="00632E76">
      <w:pPr>
        <w:numPr>
          <w:ilvl w:val="0"/>
          <w:numId w:val="39"/>
        </w:numPr>
      </w:pPr>
      <w:r w:rsidRPr="00632E76">
        <w:t xml:space="preserve">Notices required by special education laws and </w:t>
      </w:r>
      <w:proofErr w:type="gramStart"/>
      <w:r w:rsidRPr="00632E76">
        <w:t>regulations;</w:t>
      </w:r>
      <w:proofErr w:type="gramEnd"/>
    </w:p>
    <w:p w14:paraId="79E7125F" w14:textId="77777777" w:rsidR="00632E76" w:rsidRPr="00632E76" w:rsidRDefault="00632E76" w:rsidP="00632E76">
      <w:pPr>
        <w:numPr>
          <w:ilvl w:val="0"/>
          <w:numId w:val="39"/>
        </w:numPr>
      </w:pPr>
      <w:r w:rsidRPr="00632E76">
        <w:t xml:space="preserve">Grievance procedures and notices of </w:t>
      </w:r>
      <w:proofErr w:type="gramStart"/>
      <w:r w:rsidRPr="00632E76">
        <w:t>non-discrimination;</w:t>
      </w:r>
      <w:proofErr w:type="gramEnd"/>
    </w:p>
    <w:p w14:paraId="30B8CECF" w14:textId="77777777" w:rsidR="00632E76" w:rsidRPr="00632E76" w:rsidRDefault="00632E76" w:rsidP="00632E76">
      <w:pPr>
        <w:numPr>
          <w:ilvl w:val="0"/>
          <w:numId w:val="39"/>
        </w:numPr>
      </w:pPr>
      <w:r w:rsidRPr="00632E76">
        <w:t xml:space="preserve">Student discipline policies and </w:t>
      </w:r>
      <w:proofErr w:type="gramStart"/>
      <w:r w:rsidRPr="00632E76">
        <w:t>procedures;</w:t>
      </w:r>
      <w:proofErr w:type="gramEnd"/>
    </w:p>
    <w:p w14:paraId="3CE29E43" w14:textId="77777777" w:rsidR="00632E76" w:rsidRPr="00632E76" w:rsidRDefault="00632E76" w:rsidP="00632E76">
      <w:pPr>
        <w:numPr>
          <w:ilvl w:val="0"/>
          <w:numId w:val="39"/>
        </w:numPr>
      </w:pPr>
      <w:r w:rsidRPr="00632E76">
        <w:t xml:space="preserve">Report cards and progress </w:t>
      </w:r>
      <w:proofErr w:type="gramStart"/>
      <w:r w:rsidRPr="00632E76">
        <w:t>reports;</w:t>
      </w:r>
      <w:proofErr w:type="gramEnd"/>
    </w:p>
    <w:p w14:paraId="5CDE399E" w14:textId="77777777" w:rsidR="00632E76" w:rsidRPr="00632E76" w:rsidRDefault="00632E76" w:rsidP="00632E76">
      <w:pPr>
        <w:numPr>
          <w:ilvl w:val="0"/>
          <w:numId w:val="39"/>
        </w:numPr>
      </w:pPr>
      <w:r w:rsidRPr="00632E76">
        <w:t xml:space="preserve">Notices of parent-teacher </w:t>
      </w:r>
      <w:proofErr w:type="gramStart"/>
      <w:r w:rsidRPr="00632E76">
        <w:t>conferences;</w:t>
      </w:r>
      <w:proofErr w:type="gramEnd"/>
    </w:p>
    <w:p w14:paraId="545554F6" w14:textId="77777777" w:rsidR="00632E76" w:rsidRPr="00632E76" w:rsidRDefault="00632E76" w:rsidP="00632E76">
      <w:pPr>
        <w:numPr>
          <w:ilvl w:val="0"/>
          <w:numId w:val="39"/>
        </w:numPr>
      </w:pPr>
      <w:r w:rsidRPr="00632E76">
        <w:t xml:space="preserve">Information regarding gifted and talent </w:t>
      </w:r>
      <w:proofErr w:type="gramStart"/>
      <w:r w:rsidRPr="00632E76">
        <w:t>programs;</w:t>
      </w:r>
      <w:proofErr w:type="gramEnd"/>
    </w:p>
    <w:p w14:paraId="68A95727" w14:textId="77777777" w:rsidR="00632E76" w:rsidRPr="00632E76" w:rsidRDefault="00632E76" w:rsidP="00632E76">
      <w:pPr>
        <w:numPr>
          <w:ilvl w:val="0"/>
          <w:numId w:val="39"/>
        </w:numPr>
      </w:pPr>
      <w:r w:rsidRPr="00632E76">
        <w:t>Results of the annual English proficiency assessment, ACCESS for ELLs</w:t>
      </w:r>
      <w:proofErr w:type="gramStart"/>
      <w:r w:rsidRPr="00632E76">
        <w:t>®;</w:t>
      </w:r>
      <w:proofErr w:type="gramEnd"/>
      <w:r w:rsidRPr="00632E76">
        <w:t xml:space="preserve"> </w:t>
      </w:r>
    </w:p>
    <w:p w14:paraId="438161B0" w14:textId="77777777" w:rsidR="00632E76" w:rsidRPr="00632E76" w:rsidRDefault="00632E76" w:rsidP="00632E76">
      <w:pPr>
        <w:numPr>
          <w:ilvl w:val="0"/>
          <w:numId w:val="39"/>
        </w:numPr>
      </w:pPr>
      <w:r w:rsidRPr="00632E76">
        <w:t>Requests for parent permission for student participation in school activities; and</w:t>
      </w:r>
    </w:p>
    <w:p w14:paraId="558D73B4" w14:textId="77777777" w:rsidR="00632E76" w:rsidRPr="00632E76" w:rsidRDefault="00632E76" w:rsidP="00632E76">
      <w:pPr>
        <w:numPr>
          <w:ilvl w:val="0"/>
          <w:numId w:val="39"/>
        </w:numPr>
      </w:pPr>
      <w:r w:rsidRPr="00632E76">
        <w:t>Other information provided to native English-speaking parents such as invitations to join school-related councils or groups as well as parent handbooks.</w:t>
      </w:r>
    </w:p>
    <w:p w14:paraId="2E9CA745" w14:textId="77777777" w:rsidR="00632E76" w:rsidRPr="00632E76" w:rsidRDefault="00632E76" w:rsidP="00632E76"/>
    <w:p w14:paraId="4AC9C49A" w14:textId="77777777" w:rsidR="00632E76" w:rsidRPr="008D0A38" w:rsidRDefault="00632E76" w:rsidP="00812E02">
      <w:pPr>
        <w:pStyle w:val="Heading2"/>
        <w:rPr>
          <w:b/>
          <w:bCs/>
          <w:sz w:val="28"/>
          <w:szCs w:val="28"/>
        </w:rPr>
      </w:pPr>
      <w:bookmarkStart w:id="60" w:name="_Toc163109439"/>
      <w:r w:rsidRPr="008D0A38">
        <w:rPr>
          <w:b/>
          <w:bCs/>
          <w:sz w:val="28"/>
          <w:szCs w:val="28"/>
        </w:rPr>
        <w:t>References</w:t>
      </w:r>
      <w:bookmarkEnd w:id="60"/>
      <w:r w:rsidRPr="008D0A38">
        <w:rPr>
          <w:b/>
          <w:bCs/>
          <w:sz w:val="28"/>
          <w:szCs w:val="28"/>
        </w:rPr>
        <w:t xml:space="preserve"> </w:t>
      </w:r>
    </w:p>
    <w:p w14:paraId="39882D2D" w14:textId="77777777" w:rsidR="00632E76" w:rsidRPr="00632E76" w:rsidRDefault="00887969" w:rsidP="00632E76">
      <w:pPr>
        <w:numPr>
          <w:ilvl w:val="0"/>
          <w:numId w:val="40"/>
        </w:numPr>
      </w:pPr>
      <w:hyperlink r:id="rId58" w:history="1">
        <w:r w:rsidR="00632E76" w:rsidRPr="00632E76">
          <w:rPr>
            <w:rStyle w:val="Hyperlink"/>
          </w:rPr>
          <w:t>Educating English Learners (ELs) Basic Education Circular</w:t>
        </w:r>
      </w:hyperlink>
    </w:p>
    <w:p w14:paraId="3839DA09" w14:textId="77777777" w:rsidR="00632E76" w:rsidRPr="00632E76" w:rsidRDefault="00887969" w:rsidP="00632E76">
      <w:pPr>
        <w:numPr>
          <w:ilvl w:val="0"/>
          <w:numId w:val="40"/>
        </w:numPr>
      </w:pPr>
      <w:hyperlink r:id="rId59" w:history="1">
        <w:r w:rsidR="00632E76" w:rsidRPr="00632E76">
          <w:rPr>
            <w:rStyle w:val="Hyperlink"/>
          </w:rPr>
          <w:t>Family Educational Rights and Privacy Act (FERPA)</w:t>
        </w:r>
      </w:hyperlink>
    </w:p>
    <w:p w14:paraId="1E6E5813" w14:textId="77777777" w:rsidR="00632E76" w:rsidRPr="00632E76" w:rsidRDefault="00632E76" w:rsidP="00632E76">
      <w:pPr>
        <w:numPr>
          <w:ilvl w:val="0"/>
          <w:numId w:val="40"/>
        </w:numPr>
        <w:rPr>
          <w:rStyle w:val="Hyperlink"/>
        </w:rPr>
      </w:pPr>
      <w:r w:rsidRPr="00632E76">
        <w:fldChar w:fldCharType="begin"/>
      </w:r>
      <w:r w:rsidRPr="00632E76">
        <w:instrText>HYPERLINK "https://umtia.org/resources/Code-of-Ethics-Standards-of-Practice-for-Educational-Interpreters-of-Spoken-Languages.pdf"</w:instrText>
      </w:r>
      <w:r w:rsidRPr="00632E76">
        <w:fldChar w:fldCharType="separate"/>
      </w:r>
      <w:r w:rsidRPr="00632E76">
        <w:rPr>
          <w:rStyle w:val="Hyperlink"/>
        </w:rPr>
        <w:t>Minnesota Department of Education Code of Ethics and Standards of Practice for Educational Interpreters of Spoken Languages</w:t>
      </w:r>
    </w:p>
    <w:p w14:paraId="0A358B5A" w14:textId="77777777" w:rsidR="00632E76" w:rsidRPr="00632E76" w:rsidRDefault="00632E76" w:rsidP="00632E76">
      <w:pPr>
        <w:numPr>
          <w:ilvl w:val="0"/>
          <w:numId w:val="40"/>
        </w:numPr>
      </w:pPr>
      <w:r w:rsidRPr="00632E76">
        <w:fldChar w:fldCharType="end"/>
      </w:r>
      <w:hyperlink r:id="rId60" w:history="1">
        <w:r w:rsidRPr="00632E76">
          <w:rPr>
            <w:rStyle w:val="Hyperlink"/>
          </w:rPr>
          <w:t xml:space="preserve">January 7, </w:t>
        </w:r>
        <w:proofErr w:type="gramStart"/>
        <w:r w:rsidRPr="00632E76">
          <w:rPr>
            <w:rStyle w:val="Hyperlink"/>
          </w:rPr>
          <w:t>2015</w:t>
        </w:r>
        <w:proofErr w:type="gramEnd"/>
        <w:r w:rsidRPr="00632E76">
          <w:rPr>
            <w:rStyle w:val="Hyperlink"/>
          </w:rPr>
          <w:t xml:space="preserve"> Dear Colleague Letter: English Learner Students and Limited English Proficient Parents</w:t>
        </w:r>
      </w:hyperlink>
      <w:r w:rsidRPr="00632E76">
        <w:t xml:space="preserve">, U.S. Department of Justice, Civil Rights Division / U.S. Department of Education, Office for Civil Rights </w:t>
      </w:r>
    </w:p>
    <w:p w14:paraId="432FA2E2" w14:textId="77777777" w:rsidR="00632E76" w:rsidRDefault="00887969" w:rsidP="00632E76">
      <w:pPr>
        <w:numPr>
          <w:ilvl w:val="0"/>
          <w:numId w:val="40"/>
        </w:numPr>
      </w:pPr>
      <w:hyperlink r:id="rId61" w:history="1">
        <w:r w:rsidR="00632E76" w:rsidRPr="00632E76">
          <w:rPr>
            <w:rStyle w:val="Hyperlink"/>
          </w:rPr>
          <w:t>Information for Limited English Proficient (LEP) Parents and Guardians and for Schools and School Districts that Communicate with Them</w:t>
        </w:r>
      </w:hyperlink>
      <w:r w:rsidR="00632E76" w:rsidRPr="00632E76">
        <w:t>, U.S. Department of Justice and U.S. Department of Education Office for Civil Rights</w:t>
      </w:r>
    </w:p>
    <w:p w14:paraId="7BBC28C0" w14:textId="77777777" w:rsidR="004E01A0" w:rsidRPr="00632E76" w:rsidRDefault="004E01A0" w:rsidP="004E01A0"/>
    <w:p w14:paraId="6FD957AA" w14:textId="00050D9F" w:rsidR="00570AFF" w:rsidRDefault="00570AFF">
      <w:r>
        <w:br w:type="page"/>
      </w:r>
    </w:p>
    <w:p w14:paraId="312D4784" w14:textId="37ABA580" w:rsidR="00214BE4" w:rsidRPr="00D867B1" w:rsidRDefault="00870EB7" w:rsidP="007F798D">
      <w:pPr>
        <w:pStyle w:val="Heading1"/>
        <w:rPr>
          <w:b/>
          <w:bCs/>
        </w:rPr>
      </w:pPr>
      <w:bookmarkStart w:id="61" w:name="_Toc163109440"/>
      <w:r w:rsidRPr="00D867B1">
        <w:rPr>
          <w:b/>
          <w:bCs/>
        </w:rPr>
        <w:lastRenderedPageBreak/>
        <w:t>S</w:t>
      </w:r>
      <w:r w:rsidR="00214BE4" w:rsidRPr="00D867B1">
        <w:rPr>
          <w:b/>
          <w:bCs/>
        </w:rPr>
        <w:t>ection 6: Title III Supplemental Programs</w:t>
      </w:r>
      <w:bookmarkEnd w:id="61"/>
    </w:p>
    <w:p w14:paraId="67D0903B" w14:textId="77777777" w:rsidR="00B30A52" w:rsidRPr="00B30A52" w:rsidRDefault="00B30A52" w:rsidP="00B30A52">
      <w:r w:rsidRPr="00B30A52">
        <w:t xml:space="preserve">Title III, Language Instruction for English Learners and Immigrant Students, Part A provides supplemental funds to LEAs to improve the education of EL and immigrant children and youth, by assisting the children to learn English and meet challenging state academic content and student academic achievement standards. These funds may be used to supplement a wide array of educational services. The funds support activities that assist EL students in developing English language proficiency in comprehension, listening, speaking, </w:t>
      </w:r>
      <w:proofErr w:type="gramStart"/>
      <w:r w:rsidRPr="00B30A52">
        <w:t>reading</w:t>
      </w:r>
      <w:proofErr w:type="gramEnd"/>
      <w:r w:rsidRPr="00B30A52">
        <w:t xml:space="preserve"> and writing, and in meeting the same challenging state academic content and student academic achievement standards as all children are expected to meet. To apply for Title III Funding, LEAs must complete the Consolidated Application, which is available through PDE's </w:t>
      </w:r>
      <w:hyperlink r:id="rId62" w:history="1">
        <w:r w:rsidRPr="00B30A52">
          <w:rPr>
            <w:rStyle w:val="Hyperlink"/>
          </w:rPr>
          <w:t>Division of Federal Programs</w:t>
        </w:r>
      </w:hyperlink>
      <w:r w:rsidRPr="00B30A52">
        <w:t>.</w:t>
      </w:r>
    </w:p>
    <w:p w14:paraId="473A1128" w14:textId="77777777" w:rsidR="00B30A52" w:rsidRPr="00B30A52" w:rsidRDefault="00887969" w:rsidP="00B30A52">
      <w:hyperlink r:id="rId63" w:history="1">
        <w:r w:rsidR="00B30A52" w:rsidRPr="00B30A52">
          <w:rPr>
            <w:rStyle w:val="Hyperlink"/>
          </w:rPr>
          <w:t>Title III allocations</w:t>
        </w:r>
      </w:hyperlink>
      <w:r w:rsidR="00B30A52" w:rsidRPr="00B30A52">
        <w:t> are posted annually by the Division of Federal Programs.</w:t>
      </w:r>
    </w:p>
    <w:p w14:paraId="19B110B0" w14:textId="6C3F2F22" w:rsidR="00B30A52" w:rsidRDefault="00B30A52" w:rsidP="00B30A52">
      <w:r w:rsidRPr="00B30A52">
        <w:t>Title III compliance is monitored according to the Division of Federal Programs </w:t>
      </w:r>
      <w:hyperlink r:id="rId64" w:history="1">
        <w:r w:rsidRPr="00B30A52">
          <w:rPr>
            <w:rStyle w:val="Hyperlink"/>
          </w:rPr>
          <w:t>monitoring cycle</w:t>
        </w:r>
      </w:hyperlink>
      <w:r w:rsidRPr="00B30A52">
        <w:t>.</w:t>
      </w:r>
    </w:p>
    <w:p w14:paraId="6F63C57A" w14:textId="5799C786" w:rsidR="009F5FE0" w:rsidRPr="00F74C7A" w:rsidRDefault="009F5FE0" w:rsidP="009F5FE0">
      <w:pPr>
        <w:pStyle w:val="Heading2"/>
        <w:rPr>
          <w:b/>
          <w:bCs/>
        </w:rPr>
      </w:pPr>
      <w:bookmarkStart w:id="62" w:name="_Toc163109441"/>
      <w:r w:rsidRPr="00F74C7A">
        <w:rPr>
          <w:b/>
          <w:bCs/>
        </w:rPr>
        <w:t xml:space="preserve">Supplement not </w:t>
      </w:r>
      <w:proofErr w:type="gramStart"/>
      <w:r w:rsidR="00F74C7A">
        <w:rPr>
          <w:b/>
          <w:bCs/>
        </w:rPr>
        <w:t>S</w:t>
      </w:r>
      <w:r w:rsidRPr="00F74C7A">
        <w:rPr>
          <w:b/>
          <w:bCs/>
        </w:rPr>
        <w:t>upplant</w:t>
      </w:r>
      <w:bookmarkEnd w:id="62"/>
      <w:proofErr w:type="gramEnd"/>
      <w:r w:rsidRPr="00F74C7A">
        <w:rPr>
          <w:b/>
          <w:bCs/>
        </w:rPr>
        <w:t xml:space="preserve"> </w:t>
      </w:r>
    </w:p>
    <w:p w14:paraId="09BB2178" w14:textId="02239E8D" w:rsidR="00233D05" w:rsidRDefault="000D2CE6" w:rsidP="00B30A52">
      <w:r>
        <w:t>R</w:t>
      </w:r>
      <w:r w:rsidR="00E9594E" w:rsidRPr="00E9594E">
        <w:t xml:space="preserve">ecipients </w:t>
      </w:r>
      <w:r>
        <w:t xml:space="preserve">of Title III funding </w:t>
      </w:r>
      <w:r w:rsidR="00E9594E" w:rsidRPr="00E9594E">
        <w:t xml:space="preserve">may not </w:t>
      </w:r>
      <w:r w:rsidR="00A61E9B">
        <w:t>use funds</w:t>
      </w:r>
      <w:r>
        <w:t xml:space="preserve"> </w:t>
      </w:r>
      <w:r w:rsidR="00E9594E" w:rsidRPr="00E9594E">
        <w:t>to pay for services that</w:t>
      </w:r>
      <w:r w:rsidR="00B95763">
        <w:t xml:space="preserve"> </w:t>
      </w:r>
      <w:r w:rsidR="003F381F">
        <w:t>are</w:t>
      </w:r>
      <w:r w:rsidR="00E9594E" w:rsidRPr="00E9594E">
        <w:t xml:space="preserve"> necessary </w:t>
      </w:r>
      <w:r w:rsidR="008F3943">
        <w:t>under federal or state law and would be funded</w:t>
      </w:r>
      <w:r w:rsidR="00E9594E" w:rsidRPr="00E9594E">
        <w:t xml:space="preserve"> by other </w:t>
      </w:r>
      <w:r w:rsidR="00E9594E" w:rsidRPr="00E9594E">
        <w:rPr>
          <w:u w:val="single"/>
        </w:rPr>
        <w:t>Federal, or State, or local funds</w:t>
      </w:r>
      <w:r w:rsidR="00E9594E" w:rsidRPr="00E9594E">
        <w:t>.</w:t>
      </w:r>
      <w:r w:rsidR="008F3943">
        <w:t xml:space="preserve"> </w:t>
      </w:r>
      <w:r w:rsidR="00B95763" w:rsidRPr="00B95763">
        <w:t xml:space="preserve">Federal funds made available under this subpart shall be used </w:t>
      </w:r>
      <w:proofErr w:type="gramStart"/>
      <w:r w:rsidR="00B95763" w:rsidRPr="00B95763">
        <w:t>so as to</w:t>
      </w:r>
      <w:proofErr w:type="gramEnd"/>
      <w:r w:rsidR="00B95763" w:rsidRPr="00B95763">
        <w:t xml:space="preserve"> supplement the level of Federal, State, and local public funds that, in the absence of such availability, would have been expended for programs for limited English proficient children and immigrant children and youth and in no case to supplant such Federal, State, and local public funds.</w:t>
      </w:r>
    </w:p>
    <w:p w14:paraId="2169DC9F" w14:textId="3FFA3B67" w:rsidR="00F74C7A" w:rsidRDefault="00F74C7A" w:rsidP="00B30A52">
      <w:r w:rsidRPr="00F74C7A">
        <w:t xml:space="preserve">States, districts, and schools are required to provide core language instruction educational programs and services for </w:t>
      </w:r>
      <w:r w:rsidR="00136E82">
        <w:t>English learners</w:t>
      </w:r>
      <w:r w:rsidRPr="00F74C7A">
        <w:t xml:space="preserve">.  This requirement is established based on Title VI of </w:t>
      </w:r>
      <w:r w:rsidR="00136E82" w:rsidRPr="00F74C7A">
        <w:t>the Civil</w:t>
      </w:r>
      <w:r w:rsidRPr="00F74C7A">
        <w:t xml:space="preserve"> Rights Act of 1964, and its implementing regulations, as interpreted by the Supreme Court of the United States (including the Supreme Court’s ruling in </w:t>
      </w:r>
      <w:r w:rsidRPr="00F74C7A">
        <w:rPr>
          <w:u w:val="single"/>
        </w:rPr>
        <w:t>Lau v. Nichols</w:t>
      </w:r>
      <w:r w:rsidR="00136E82" w:rsidRPr="00F74C7A">
        <w:t>) and</w:t>
      </w:r>
      <w:r w:rsidRPr="00F74C7A">
        <w:t xml:space="preserve"> based on other significant case law (including </w:t>
      </w:r>
      <w:r w:rsidRPr="00F74C7A">
        <w:rPr>
          <w:u w:val="single"/>
        </w:rPr>
        <w:t>Castaneda v. Pickard</w:t>
      </w:r>
      <w:r w:rsidRPr="00F74C7A">
        <w:t xml:space="preserve">), the Equal Educational Opportunities Act of 1974, and other Federal, State, and local laws.  Therefore, the use of State or subgrantee Title III funds to provide core language instruction educational programs, including providing for the salaries of teachers who provide those core services for </w:t>
      </w:r>
      <w:r w:rsidR="0071455B">
        <w:t>E</w:t>
      </w:r>
      <w:r w:rsidR="008E2DA1">
        <w:t>L</w:t>
      </w:r>
      <w:r w:rsidR="0071455B">
        <w:t>s</w:t>
      </w:r>
      <w:r w:rsidRPr="00F74C7A">
        <w:t xml:space="preserve">, would violate the supplement </w:t>
      </w:r>
      <w:proofErr w:type="gramStart"/>
      <w:r w:rsidRPr="00F74C7A">
        <w:t>not supplant</w:t>
      </w:r>
      <w:proofErr w:type="gramEnd"/>
      <w:r w:rsidRPr="00F74C7A">
        <w:t xml:space="preserve"> provision of the Act, as such services are required to be provided by States and districts regardless of the availability of Federal Title III funds.</w:t>
      </w:r>
    </w:p>
    <w:p w14:paraId="1B325CF5" w14:textId="77777777" w:rsidR="00B30A52" w:rsidRPr="00BB141A" w:rsidRDefault="00B30A52" w:rsidP="00711853">
      <w:pPr>
        <w:pStyle w:val="Heading2"/>
        <w:rPr>
          <w:b/>
          <w:bCs/>
        </w:rPr>
      </w:pPr>
      <w:bookmarkStart w:id="63" w:name="_Toc163109442"/>
      <w:r w:rsidRPr="00BB141A">
        <w:rPr>
          <w:b/>
          <w:bCs/>
        </w:rPr>
        <w:t>Title III Accountability</w:t>
      </w:r>
      <w:bookmarkEnd w:id="63"/>
    </w:p>
    <w:p w14:paraId="7624DD12" w14:textId="1AE5184B" w:rsidR="00B30A52" w:rsidRPr="00B30A52" w:rsidRDefault="00B30A52" w:rsidP="00B30A52">
      <w:r w:rsidRPr="00B30A52">
        <w:t xml:space="preserve">Accountability for ELs is required under Title I and is defined in the </w:t>
      </w:r>
      <w:hyperlink r:id="rId65" w:history="1">
        <w:r w:rsidRPr="00541869">
          <w:rPr>
            <w:rStyle w:val="Hyperlink"/>
          </w:rPr>
          <w:t>PA state accountability plan</w:t>
        </w:r>
      </w:hyperlink>
      <w:r w:rsidRPr="00B30A52">
        <w:t>.</w:t>
      </w:r>
    </w:p>
    <w:p w14:paraId="7F41F2F9" w14:textId="77777777" w:rsidR="00B30A52" w:rsidRPr="00BB141A" w:rsidRDefault="00B30A52" w:rsidP="00220865">
      <w:pPr>
        <w:pStyle w:val="Heading2"/>
        <w:rPr>
          <w:b/>
          <w:bCs/>
        </w:rPr>
      </w:pPr>
      <w:bookmarkStart w:id="64" w:name="_Toc163109443"/>
      <w:r w:rsidRPr="00BB141A">
        <w:rPr>
          <w:b/>
          <w:bCs/>
        </w:rPr>
        <w:t>Title III Nonpublic Participation</w:t>
      </w:r>
      <w:bookmarkEnd w:id="64"/>
    </w:p>
    <w:p w14:paraId="201328FB" w14:textId="7DE7C888" w:rsidR="00B30A52" w:rsidRDefault="00B30A52" w:rsidP="00B30A52">
      <w:r w:rsidRPr="00B30A52">
        <w:t xml:space="preserve">Title III requires all </w:t>
      </w:r>
      <w:proofErr w:type="gramStart"/>
      <w:r w:rsidRPr="00B30A52">
        <w:t>public school</w:t>
      </w:r>
      <w:proofErr w:type="gramEnd"/>
      <w:r w:rsidRPr="00B30A52">
        <w:t xml:space="preserve"> districts receiving funds under Title III Language Instruction for ELs and Immigrant Children and Youth (ICY) to </w:t>
      </w:r>
      <w:r w:rsidR="00FD0845">
        <w:t xml:space="preserve">allow </w:t>
      </w:r>
      <w:r w:rsidR="00E12B4B">
        <w:t xml:space="preserve">nonpublic schools within their geographic </w:t>
      </w:r>
      <w:r w:rsidR="00084358">
        <w:t xml:space="preserve">boundaries to </w:t>
      </w:r>
      <w:r w:rsidR="00410753">
        <w:t xml:space="preserve">participate in Title III </w:t>
      </w:r>
      <w:r w:rsidR="002543AC">
        <w:t xml:space="preserve">funded </w:t>
      </w:r>
      <w:r w:rsidR="002B353D">
        <w:t xml:space="preserve">supplemental </w:t>
      </w:r>
      <w:r w:rsidR="00410753">
        <w:t xml:space="preserve">activities undertaken by the district. </w:t>
      </w:r>
      <w:r w:rsidRPr="00B30A52">
        <w:t xml:space="preserve">The Title III allocations include funding for the number of </w:t>
      </w:r>
      <w:r w:rsidR="0043499A">
        <w:t xml:space="preserve">participating </w:t>
      </w:r>
      <w:r w:rsidRPr="00B30A52">
        <w:t>nonpublic students that the district includes in its EL and ICY student counts. This funding must go towards servicing EL or ICY students in the nonpublic schools or providing professional development to their teachers. Discussion on how to provide services for these children should take place during consultation with the nonpublic schools.</w:t>
      </w:r>
      <w:r w:rsidR="00042FD0">
        <w:t xml:space="preserve"> See</w:t>
      </w:r>
      <w:r w:rsidRPr="00B30A52">
        <w:t> </w:t>
      </w:r>
      <w:hyperlink r:id="rId66" w:tgtFrame="_blank" w:history="1">
        <w:r w:rsidRPr="00B30A52">
          <w:rPr>
            <w:rStyle w:val="Hyperlink"/>
          </w:rPr>
          <w:t>Current guidance from the United States Department</w:t>
        </w:r>
        <w:r w:rsidR="00417211">
          <w:rPr>
            <w:rStyle w:val="Hyperlink"/>
          </w:rPr>
          <w:t xml:space="preserve"> </w:t>
        </w:r>
        <w:r w:rsidRPr="00B30A52">
          <w:rPr>
            <w:rStyle w:val="Hyperlink"/>
          </w:rPr>
          <w:t>of Education (USDE) regarding statutory and regulatory requirements for</w:t>
        </w:r>
        <w:r w:rsidR="00417211">
          <w:rPr>
            <w:rStyle w:val="Hyperlink"/>
          </w:rPr>
          <w:t xml:space="preserve"> </w:t>
        </w:r>
        <w:r w:rsidRPr="00B30A52">
          <w:rPr>
            <w:rStyle w:val="Hyperlink"/>
          </w:rPr>
          <w:t>Nonpublic school participation</w:t>
        </w:r>
      </w:hyperlink>
      <w:r w:rsidRPr="00B30A52">
        <w:t> under Title III, Language Instruction for Limited English Proficient and Immigrant Students. </w:t>
      </w:r>
      <w:r w:rsidR="00C52DA6">
        <w:t xml:space="preserve">Also see </w:t>
      </w:r>
      <w:hyperlink r:id="rId67" w:history="1">
        <w:r w:rsidRPr="00B30A52">
          <w:rPr>
            <w:rStyle w:val="Hyperlink"/>
          </w:rPr>
          <w:t xml:space="preserve">General state information about </w:t>
        </w:r>
        <w:r w:rsidR="00C52DA6" w:rsidRPr="00B30A52">
          <w:rPr>
            <w:rStyle w:val="Hyperlink"/>
          </w:rPr>
          <w:t>nonpublic</w:t>
        </w:r>
        <w:r w:rsidRPr="00B30A52">
          <w:rPr>
            <w:rStyle w:val="Hyperlink"/>
          </w:rPr>
          <w:t xml:space="preserve"> schools</w:t>
        </w:r>
      </w:hyperlink>
      <w:r w:rsidRPr="00B30A52">
        <w:t>.</w:t>
      </w:r>
    </w:p>
    <w:p w14:paraId="15F3E7C5" w14:textId="53A20EA5" w:rsidR="00846A4D" w:rsidRPr="00BB141A" w:rsidRDefault="00846A4D" w:rsidP="004A36F8">
      <w:pPr>
        <w:pStyle w:val="Heading3"/>
      </w:pPr>
      <w:bookmarkStart w:id="65" w:name="_Toc163109444"/>
      <w:r w:rsidRPr="00BB141A">
        <w:lastRenderedPageBreak/>
        <w:t xml:space="preserve">Title III Supplemental Service Consultation </w:t>
      </w:r>
      <w:r w:rsidR="00711853" w:rsidRPr="00BB141A">
        <w:t>Guidance</w:t>
      </w:r>
      <w:bookmarkEnd w:id="65"/>
    </w:p>
    <w:p w14:paraId="08CA26F6" w14:textId="75765A9D" w:rsidR="00711853" w:rsidRPr="00711853" w:rsidRDefault="00711853" w:rsidP="00711853">
      <w:r w:rsidRPr="00711853">
        <w:t xml:space="preserve">Local Education Agencies (LEAs) are responsible for providing equitable services and benefits to eligible private school students, their teachers, and other educational personnel </w:t>
      </w:r>
      <w:r w:rsidR="00A63E90">
        <w:t>participating in</w:t>
      </w:r>
      <w:r w:rsidRPr="00711853">
        <w:t xml:space="preserve"> Title III </w:t>
      </w:r>
      <w:proofErr w:type="gramStart"/>
      <w:r w:rsidRPr="00711853">
        <w:t>in order to</w:t>
      </w:r>
      <w:proofErr w:type="gramEnd"/>
      <w:r w:rsidRPr="00711853">
        <w:t xml:space="preserve"> meet the language needs of English Learners (ELs) enrolled in private schools. (U.S. Department of Education, July 2015. TITLE III, PART A Non-Regulatory Guidance, p.40). LEAs are responsible</w:t>
      </w:r>
      <w:r w:rsidR="00BC4BD4">
        <w:t>,</w:t>
      </w:r>
      <w:r w:rsidRPr="00711853">
        <w:t xml:space="preserve"> after a Consolidated Application has been submitted via the eGrants system</w:t>
      </w:r>
      <w:r w:rsidR="00BC4BD4">
        <w:t>,</w:t>
      </w:r>
      <w:r w:rsidRPr="00711853">
        <w:t xml:space="preserve"> to contact nonpublic schools participating in Title I, IIA, IV, and III programming. Final nonpublic equitable share amounts must be verified and attested to by participants before the Pennsylvania Department of Education (PDE) will approve the public LEA application. </w:t>
      </w:r>
    </w:p>
    <w:p w14:paraId="4E454EF5" w14:textId="77777777" w:rsidR="00711853" w:rsidRPr="00BB141A" w:rsidRDefault="00711853" w:rsidP="00220865">
      <w:pPr>
        <w:pStyle w:val="Heading3"/>
      </w:pPr>
      <w:bookmarkStart w:id="66" w:name="_Toc163109445"/>
      <w:r w:rsidRPr="00BB141A">
        <w:t>LEAs are RESPONSIBLE for:</w:t>
      </w:r>
      <w:bookmarkEnd w:id="66"/>
      <w:r w:rsidRPr="00BB141A">
        <w:t xml:space="preserve"> </w:t>
      </w:r>
    </w:p>
    <w:p w14:paraId="53F2F18F" w14:textId="77777777" w:rsidR="00711853" w:rsidRPr="00711853" w:rsidRDefault="00711853" w:rsidP="00711853">
      <w:pPr>
        <w:numPr>
          <w:ilvl w:val="0"/>
          <w:numId w:val="43"/>
        </w:numPr>
      </w:pPr>
      <w:r w:rsidRPr="00711853">
        <w:t xml:space="preserve">Contacting Non-Public Schools (NPS) in the geographic area of the LEA to conduct individual or group meetings in timely and meaningful consultation to discuss participation in Title III activities. </w:t>
      </w:r>
    </w:p>
    <w:p w14:paraId="2A29CBA6" w14:textId="77777777" w:rsidR="00711853" w:rsidRPr="00711853" w:rsidRDefault="00711853" w:rsidP="00711853">
      <w:pPr>
        <w:numPr>
          <w:ilvl w:val="0"/>
          <w:numId w:val="43"/>
        </w:numPr>
      </w:pPr>
      <w:r w:rsidRPr="00711853">
        <w:t xml:space="preserve">Distributing an Intent to Participate in Title III form to NPS. </w:t>
      </w:r>
    </w:p>
    <w:p w14:paraId="20766AD6" w14:textId="77777777" w:rsidR="00711853" w:rsidRPr="00711853" w:rsidRDefault="00711853" w:rsidP="00711853">
      <w:pPr>
        <w:numPr>
          <w:ilvl w:val="0"/>
          <w:numId w:val="43"/>
        </w:numPr>
      </w:pPr>
      <w:r w:rsidRPr="00711853">
        <w:t xml:space="preserve">After consultation has occurred, signing the Affirmation of Consultation </w:t>
      </w:r>
      <w:proofErr w:type="gramStart"/>
      <w:r w:rsidRPr="00711853">
        <w:t>form</w:t>
      </w:r>
      <w:proofErr w:type="gramEnd"/>
      <w:r w:rsidRPr="00711853">
        <w:t xml:space="preserve"> and uploading to PDE’s Federal Programs Consolidated Application in eGrants. </w:t>
      </w:r>
    </w:p>
    <w:p w14:paraId="79ED4AD0" w14:textId="77777777" w:rsidR="00711853" w:rsidRPr="00711853" w:rsidRDefault="00711853" w:rsidP="00711853">
      <w:pPr>
        <w:numPr>
          <w:ilvl w:val="0"/>
          <w:numId w:val="43"/>
        </w:numPr>
      </w:pPr>
      <w:r w:rsidRPr="00711853">
        <w:t xml:space="preserve">Providing the state-required Home Language Survey (HLS) to all NPS interested in participating in Title III. NPS interested in participating in Title III are responsible for identifying students whose home language is a language other than English including foreign exchange students. </w:t>
      </w:r>
    </w:p>
    <w:p w14:paraId="1F5BFACF" w14:textId="77777777" w:rsidR="00711853" w:rsidRPr="00711853" w:rsidRDefault="00711853" w:rsidP="00711853">
      <w:pPr>
        <w:numPr>
          <w:ilvl w:val="0"/>
          <w:numId w:val="43"/>
        </w:numPr>
      </w:pPr>
      <w:r w:rsidRPr="00711853">
        <w:t xml:space="preserve">Informing NPS that they are responsible for administering the HLS to their students and providing LEAs with the names and contact information of the students whose home language is other than English. February 2018 2 </w:t>
      </w:r>
    </w:p>
    <w:p w14:paraId="26B1AABF" w14:textId="77777777" w:rsidR="00711853" w:rsidRPr="00711853" w:rsidRDefault="00711853" w:rsidP="00711853">
      <w:pPr>
        <w:numPr>
          <w:ilvl w:val="0"/>
          <w:numId w:val="43"/>
        </w:numPr>
      </w:pPr>
      <w:r w:rsidRPr="00711853">
        <w:t xml:space="preserve">Conducting the remainder of the state-required identification process within the federally required </w:t>
      </w:r>
      <w:proofErr w:type="gramStart"/>
      <w:r w:rsidRPr="00711853">
        <w:t>timeframe</w:t>
      </w:r>
      <w:proofErr w:type="gramEnd"/>
      <w:r w:rsidRPr="00711853">
        <w:t xml:space="preserve"> for all students who are potentially ELs. </w:t>
      </w:r>
    </w:p>
    <w:p w14:paraId="08F0292C" w14:textId="77777777" w:rsidR="00711853" w:rsidRPr="00711853" w:rsidRDefault="00711853" w:rsidP="00711853">
      <w:pPr>
        <w:numPr>
          <w:ilvl w:val="0"/>
          <w:numId w:val="43"/>
        </w:numPr>
      </w:pPr>
      <w:r w:rsidRPr="00711853">
        <w:t xml:space="preserve">Using the WIDA paper screener, MODEL screener, or KW-APT (for kindergarten students only) for screening non-public students. The WIDA Online Screener may not be used. </w:t>
      </w:r>
    </w:p>
    <w:p w14:paraId="006830EA" w14:textId="77777777" w:rsidR="00711853" w:rsidRPr="00711853" w:rsidRDefault="00711853" w:rsidP="00711853">
      <w:pPr>
        <w:numPr>
          <w:ilvl w:val="0"/>
          <w:numId w:val="43"/>
        </w:numPr>
      </w:pPr>
      <w:r w:rsidRPr="00711853">
        <w:t xml:space="preserve">Completing the Pennsylvania Information Management System (PIMS) upload in October of each year. This PIMS upload includes Public and Nonpublic counts. EL and Immigrant counts are required during this attestation process for both Public and Nonpublic students. Title III allocations, including possible NP equitable share, for the following school year are based upon this submission and attestation process. It should be noted that reported public or nonpublic Immigrant count will not in all cases result in the realization of an Immigrant allocation as ESSA only allows for Title III Immigrant funding when a growth model threshold has been exceeded. Previous year counts are used to inform the Title III allocation for the following year. </w:t>
      </w:r>
    </w:p>
    <w:p w14:paraId="38292FC4" w14:textId="77777777" w:rsidR="00711853" w:rsidRPr="00711853" w:rsidRDefault="00711853" w:rsidP="00711853">
      <w:pPr>
        <w:numPr>
          <w:ilvl w:val="0"/>
          <w:numId w:val="43"/>
        </w:numPr>
      </w:pPr>
      <w:r w:rsidRPr="00711853">
        <w:t xml:space="preserve">Setting a deadline for the consultation which should include a discussion regarding: </w:t>
      </w:r>
    </w:p>
    <w:p w14:paraId="1F1A32DF" w14:textId="77777777" w:rsidR="00711853" w:rsidRPr="00711853" w:rsidRDefault="00711853" w:rsidP="00870EB7">
      <w:pPr>
        <w:numPr>
          <w:ilvl w:val="1"/>
          <w:numId w:val="43"/>
        </w:numPr>
        <w:spacing w:after="120" w:line="240" w:lineRule="auto"/>
      </w:pPr>
      <w:r w:rsidRPr="00711853">
        <w:t xml:space="preserve">how the student's needs will be </w:t>
      </w:r>
      <w:proofErr w:type="gramStart"/>
      <w:r w:rsidRPr="00711853">
        <w:t>identified;</w:t>
      </w:r>
      <w:proofErr w:type="gramEnd"/>
      <w:r w:rsidRPr="00711853">
        <w:t xml:space="preserve"> </w:t>
      </w:r>
    </w:p>
    <w:p w14:paraId="4B1E4D82" w14:textId="77777777" w:rsidR="00711853" w:rsidRPr="00711853" w:rsidRDefault="00711853" w:rsidP="00870EB7">
      <w:pPr>
        <w:numPr>
          <w:ilvl w:val="1"/>
          <w:numId w:val="43"/>
        </w:numPr>
        <w:spacing w:after="120" w:line="240" w:lineRule="auto"/>
      </w:pPr>
      <w:r w:rsidRPr="00711853">
        <w:t xml:space="preserve">what services will be </w:t>
      </w:r>
      <w:proofErr w:type="gramStart"/>
      <w:r w:rsidRPr="00711853">
        <w:t>offered;</w:t>
      </w:r>
      <w:proofErr w:type="gramEnd"/>
      <w:r w:rsidRPr="00711853">
        <w:t xml:space="preserve"> </w:t>
      </w:r>
    </w:p>
    <w:p w14:paraId="64904C6A" w14:textId="77777777" w:rsidR="00711853" w:rsidRPr="00711853" w:rsidRDefault="00711853" w:rsidP="00870EB7">
      <w:pPr>
        <w:numPr>
          <w:ilvl w:val="1"/>
          <w:numId w:val="43"/>
        </w:numPr>
        <w:spacing w:after="120" w:line="240" w:lineRule="auto"/>
      </w:pPr>
      <w:r w:rsidRPr="00711853">
        <w:t xml:space="preserve">how, where, and by whom the services will be </w:t>
      </w:r>
      <w:proofErr w:type="gramStart"/>
      <w:r w:rsidRPr="00711853">
        <w:t>provided;</w:t>
      </w:r>
      <w:proofErr w:type="gramEnd"/>
      <w:r w:rsidRPr="00711853">
        <w:t xml:space="preserve"> </w:t>
      </w:r>
    </w:p>
    <w:p w14:paraId="0ED076B2" w14:textId="77777777" w:rsidR="00711853" w:rsidRPr="00711853" w:rsidRDefault="00711853" w:rsidP="00870EB7">
      <w:pPr>
        <w:numPr>
          <w:ilvl w:val="1"/>
          <w:numId w:val="43"/>
        </w:numPr>
        <w:spacing w:after="120" w:line="240" w:lineRule="auto"/>
      </w:pPr>
      <w:r w:rsidRPr="00711853">
        <w:t xml:space="preserve">how the services will be assessed and how the results of the assessment will be used to improve those </w:t>
      </w:r>
      <w:proofErr w:type="gramStart"/>
      <w:r w:rsidRPr="00711853">
        <w:t>services;</w:t>
      </w:r>
      <w:proofErr w:type="gramEnd"/>
      <w:r w:rsidRPr="00711853">
        <w:t xml:space="preserve"> </w:t>
      </w:r>
    </w:p>
    <w:p w14:paraId="6E664BA0" w14:textId="77777777" w:rsidR="00711853" w:rsidRPr="00711853" w:rsidRDefault="00711853" w:rsidP="00870EB7">
      <w:pPr>
        <w:numPr>
          <w:ilvl w:val="1"/>
          <w:numId w:val="43"/>
        </w:numPr>
        <w:spacing w:after="120" w:line="240" w:lineRule="auto"/>
      </w:pPr>
      <w:r w:rsidRPr="00711853">
        <w:lastRenderedPageBreak/>
        <w:t xml:space="preserve">the size and scope of the equitable services to be provided to the eligible private school student, teachers, and other educational personnel and the amount of funds available for those services; and </w:t>
      </w:r>
    </w:p>
    <w:p w14:paraId="65702578" w14:textId="77777777" w:rsidR="00711853" w:rsidRPr="00711853" w:rsidRDefault="00711853" w:rsidP="00870EB7">
      <w:pPr>
        <w:numPr>
          <w:ilvl w:val="1"/>
          <w:numId w:val="43"/>
        </w:numPr>
        <w:spacing w:after="120" w:line="240" w:lineRule="auto"/>
      </w:pPr>
      <w:r w:rsidRPr="00711853">
        <w:t xml:space="preserve">how and when the LEA will make decisions about the delivery of services, including a thorough consideration and analysis of the views of the NPS officials on the provision of contract services through potential third-party providers. </w:t>
      </w:r>
    </w:p>
    <w:p w14:paraId="1A5A5F9C" w14:textId="77777777" w:rsidR="00711853" w:rsidRPr="00711853" w:rsidRDefault="00711853" w:rsidP="00711853">
      <w:pPr>
        <w:numPr>
          <w:ilvl w:val="0"/>
          <w:numId w:val="43"/>
        </w:numPr>
      </w:pPr>
      <w:r w:rsidRPr="00711853">
        <w:t xml:space="preserve">Reaching out to the nonpublic schools from the PIMS upload that have contributed to any EL and/or Immigrant headcount. This timely and meaningful consultation can be carried out any time after the PIMS submission has occurred and must be completed before the Consolidated Application (Title I, IIA, IV, and III) is submitted to PDE. In many circumstances Title III programming is conducted via consortium </w:t>
      </w:r>
      <w:proofErr w:type="gramStart"/>
      <w:r w:rsidRPr="00711853">
        <w:t>lead</w:t>
      </w:r>
      <w:proofErr w:type="gramEnd"/>
      <w:r w:rsidRPr="00711853">
        <w:t xml:space="preserve"> so LEA-based NP share requirements are to be included in this process. </w:t>
      </w:r>
    </w:p>
    <w:p w14:paraId="1812B68C" w14:textId="77777777" w:rsidR="00711853" w:rsidRPr="00711853" w:rsidRDefault="00711853" w:rsidP="00711853">
      <w:pPr>
        <w:numPr>
          <w:ilvl w:val="0"/>
          <w:numId w:val="43"/>
        </w:numPr>
      </w:pPr>
      <w:r w:rsidRPr="00711853">
        <w:t xml:space="preserve">After a Consolidated Application has been submitted via the eGrants system, contacting nonpublic schools participating in Title I, IIA, IV, and III programming. Final nonpublic equitable share amounts must be verified and attested to by participants before PDE will approve the public LEA application. February 2018 3 </w:t>
      </w:r>
    </w:p>
    <w:p w14:paraId="20F1C84B" w14:textId="77777777" w:rsidR="00711853" w:rsidRPr="00711853" w:rsidRDefault="00711853" w:rsidP="00711853">
      <w:pPr>
        <w:numPr>
          <w:ilvl w:val="0"/>
          <w:numId w:val="43"/>
        </w:numPr>
      </w:pPr>
      <w:r w:rsidRPr="00711853">
        <w:t xml:space="preserve">Providing Title III secular, neutral, and nonideological services to children and educational personnel in private schools that are equitable and timely to address their educational needs. </w:t>
      </w:r>
    </w:p>
    <w:p w14:paraId="769D97E5" w14:textId="77777777" w:rsidR="00711853" w:rsidRPr="00711853" w:rsidRDefault="00711853" w:rsidP="00711853">
      <w:pPr>
        <w:numPr>
          <w:ilvl w:val="0"/>
          <w:numId w:val="43"/>
        </w:numPr>
      </w:pPr>
      <w:r w:rsidRPr="00711853">
        <w:t xml:space="preserve">Maintaining control of the funds used to provide services to NPSs. The LEA must also maintain title to materials, equipment, and property purchased with those funds. LEAs may allow </w:t>
      </w:r>
      <w:proofErr w:type="gramStart"/>
      <w:r w:rsidRPr="00711853">
        <w:t>the private</w:t>
      </w:r>
      <w:proofErr w:type="gramEnd"/>
      <w:r w:rsidRPr="00711853">
        <w:t xml:space="preserve"> schools to keep items from year-to-year in accordance with approved activities. </w:t>
      </w:r>
    </w:p>
    <w:p w14:paraId="16D9244E" w14:textId="77777777" w:rsidR="00711853" w:rsidRPr="00711853" w:rsidRDefault="00711853" w:rsidP="00711853">
      <w:pPr>
        <w:numPr>
          <w:ilvl w:val="0"/>
          <w:numId w:val="43"/>
        </w:numPr>
      </w:pPr>
      <w:r w:rsidRPr="00711853">
        <w:t xml:space="preserve">Providing services for private school children and educational personnel by employees of the LEA or through a contract made by the LEA with a third party. Control of contracts remains with the LEA. </w:t>
      </w:r>
    </w:p>
    <w:p w14:paraId="23527E68" w14:textId="77777777" w:rsidR="00711853" w:rsidRPr="00711853" w:rsidRDefault="00711853" w:rsidP="00711853">
      <w:pPr>
        <w:numPr>
          <w:ilvl w:val="0"/>
          <w:numId w:val="43"/>
        </w:numPr>
      </w:pPr>
      <w:r w:rsidRPr="00711853">
        <w:t xml:space="preserve">Not </w:t>
      </w:r>
      <w:proofErr w:type="gramStart"/>
      <w:r w:rsidRPr="00711853">
        <w:t>comingling</w:t>
      </w:r>
      <w:proofErr w:type="gramEnd"/>
      <w:r w:rsidRPr="00711853">
        <w:t xml:space="preserve"> Title III funds with nonfederal funds. </w:t>
      </w:r>
    </w:p>
    <w:p w14:paraId="2EC82CDB" w14:textId="77777777" w:rsidR="00711853" w:rsidRPr="00711853" w:rsidRDefault="00711853" w:rsidP="00711853">
      <w:pPr>
        <w:numPr>
          <w:ilvl w:val="0"/>
          <w:numId w:val="43"/>
        </w:numPr>
      </w:pPr>
      <w:r w:rsidRPr="00711853">
        <w:t xml:space="preserve">Ensuring that Title III funds are used in a supplemental manner at both public and participating nonpublic schools. In general, it is presumed that expenditures are not supplemental and that supplanting has occurred: 1) if the LEA uses Title III to provide services that the LEA was required to make available under other laws (state, local, or other federal); and/or 2) the LEA uses Title III funds to provide services that the LEA provided with state, local, or other federal funds in the prior year. </w:t>
      </w:r>
    </w:p>
    <w:p w14:paraId="506D9590" w14:textId="77777777" w:rsidR="00711853" w:rsidRPr="00BB141A" w:rsidRDefault="00711853" w:rsidP="00220865">
      <w:pPr>
        <w:pStyle w:val="Heading3"/>
      </w:pPr>
      <w:bookmarkStart w:id="67" w:name="_Toc163109446"/>
      <w:r w:rsidRPr="00BB141A">
        <w:t>Annual assessment of Non-Public School English Learners</w:t>
      </w:r>
      <w:bookmarkEnd w:id="67"/>
      <w:r w:rsidRPr="00BB141A">
        <w:t xml:space="preserve"> </w:t>
      </w:r>
    </w:p>
    <w:p w14:paraId="170FA482" w14:textId="77777777" w:rsidR="00711853" w:rsidRPr="00711853" w:rsidRDefault="00711853" w:rsidP="00711853">
      <w:r w:rsidRPr="00711853">
        <w:t xml:space="preserve">Title III, Part A does not require LEAs to administer their state’s annual English language proficiency assessments for identified English learners in private schools. However, the LEA is required under the Title IX uniform provisions to consult with private school officials about how the Title III, Part A services provided to private school students and teachers will be assessed and how the results of the assessment will be used to improve those services (see Section 9501(c)(1)(D)). If an assessment is used, the cost for that assessment may be paid for with Title III, Part A funds if not supplanting federal or state requirements. </w:t>
      </w:r>
    </w:p>
    <w:p w14:paraId="4E26D7FB" w14:textId="77777777" w:rsidR="00711853" w:rsidRPr="00BB141A" w:rsidRDefault="00711853" w:rsidP="00220865">
      <w:pPr>
        <w:pStyle w:val="Heading3"/>
      </w:pPr>
      <w:bookmarkStart w:id="68" w:name="_Toc163109447"/>
      <w:r w:rsidRPr="00BB141A">
        <w:t>Reclassification of Non-Public School English Learners (Optional)</w:t>
      </w:r>
      <w:bookmarkEnd w:id="68"/>
      <w:r w:rsidRPr="00BB141A">
        <w:t xml:space="preserve"> </w:t>
      </w:r>
    </w:p>
    <w:p w14:paraId="4338A056" w14:textId="77777777" w:rsidR="00711853" w:rsidRPr="00711853" w:rsidRDefault="00711853" w:rsidP="00711853">
      <w:r w:rsidRPr="00711853">
        <w:t xml:space="preserve">LEAs and NPSs may develop a protocol for determining an NPS EL’s eligibility for continued participation in Title III services from year to year. The WIDA ACCESS for ELLs 2.0 cannot be used in either form for this determination. </w:t>
      </w:r>
    </w:p>
    <w:p w14:paraId="6E6BC926" w14:textId="77777777" w:rsidR="00711853" w:rsidRPr="00BB141A" w:rsidRDefault="00711853" w:rsidP="00220865">
      <w:pPr>
        <w:pStyle w:val="Heading3"/>
      </w:pPr>
      <w:bookmarkStart w:id="69" w:name="_Toc163109448"/>
      <w:r w:rsidRPr="00BB141A">
        <w:lastRenderedPageBreak/>
        <w:t>Examples of Services under Title III for Non-Public School English Learners</w:t>
      </w:r>
      <w:bookmarkEnd w:id="69"/>
      <w:r w:rsidRPr="00BB141A">
        <w:t xml:space="preserve"> </w:t>
      </w:r>
    </w:p>
    <w:p w14:paraId="3810A2B4" w14:textId="77777777" w:rsidR="00711853" w:rsidRPr="00711853" w:rsidRDefault="00711853" w:rsidP="00711853">
      <w:pPr>
        <w:numPr>
          <w:ilvl w:val="0"/>
          <w:numId w:val="43"/>
        </w:numPr>
      </w:pPr>
      <w:r w:rsidRPr="00711853">
        <w:t xml:space="preserve">Purchase and/or provide resources such as but not limited to books, computers, </w:t>
      </w:r>
      <w:proofErr w:type="gramStart"/>
      <w:r w:rsidRPr="00711853">
        <w:t>web based</w:t>
      </w:r>
      <w:proofErr w:type="gramEnd"/>
      <w:r w:rsidRPr="00711853">
        <w:t xml:space="preserve"> subscriptions, or computer programs to supplement the non-public school’s ESL resources. These resources are owned by the LEA to be used by NPSs within their agreement. </w:t>
      </w:r>
    </w:p>
    <w:p w14:paraId="713E9C71" w14:textId="77777777" w:rsidR="00711853" w:rsidRPr="00711853" w:rsidRDefault="00711853" w:rsidP="00711853">
      <w:pPr>
        <w:numPr>
          <w:ilvl w:val="0"/>
          <w:numId w:val="43"/>
        </w:numPr>
      </w:pPr>
      <w:r w:rsidRPr="00711853">
        <w:t xml:space="preserve">Invite NPS teachers to attend the public school’s ESL-related professional development offerings for grade K-12 ELs. </w:t>
      </w:r>
    </w:p>
    <w:p w14:paraId="0A049F14" w14:textId="77777777" w:rsidR="00711853" w:rsidRPr="00711853" w:rsidRDefault="00711853" w:rsidP="00711853">
      <w:pPr>
        <w:numPr>
          <w:ilvl w:val="0"/>
          <w:numId w:val="43"/>
        </w:numPr>
      </w:pPr>
      <w:r w:rsidRPr="00711853">
        <w:t xml:space="preserve">Invite NPS students to participate in supplemental activities funded by Title III such as after-school tutoring or summer programs. </w:t>
      </w:r>
    </w:p>
    <w:p w14:paraId="6E5777D6" w14:textId="77777777" w:rsidR="00711853" w:rsidRPr="00BB141A" w:rsidRDefault="00711853" w:rsidP="00220865">
      <w:pPr>
        <w:pStyle w:val="Heading3"/>
      </w:pPr>
      <w:bookmarkStart w:id="70" w:name="_Toc163109449"/>
      <w:r w:rsidRPr="00BB141A">
        <w:t>Frequently Asked Questions</w:t>
      </w:r>
      <w:bookmarkEnd w:id="70"/>
      <w:r w:rsidRPr="00BB141A">
        <w:t xml:space="preserve"> </w:t>
      </w:r>
    </w:p>
    <w:p w14:paraId="2C9D4813" w14:textId="77777777" w:rsidR="00711853" w:rsidRPr="00711853" w:rsidRDefault="00711853" w:rsidP="00711853">
      <w:pPr>
        <w:rPr>
          <w:i/>
          <w:iCs/>
        </w:rPr>
      </w:pPr>
      <w:r w:rsidRPr="00711853">
        <w:rPr>
          <w:i/>
          <w:iCs/>
        </w:rPr>
        <w:t xml:space="preserve">What is meant by "equitable" participation by public and private school students and educational personnel in a Title III program? </w:t>
      </w:r>
    </w:p>
    <w:p w14:paraId="28E2DA25" w14:textId="77777777" w:rsidR="00711853" w:rsidRPr="00711853" w:rsidRDefault="00711853" w:rsidP="00711853">
      <w:r w:rsidRPr="00711853">
        <w:t xml:space="preserve">Participation is considered to be equitable if the LEA (1) assesses, addresses and evaluates the needs and progress of public and private school students and educational personnel on a comparable basis; (2) provides, in the aggregate, approximately the same amount of services to students and educational personnel with similar needs; (3) spends an equal amount of funds to serve similar public and private school students and educational personnel; and (4) provides both groups of students and educational personnel equal opportunities to participate in program activities. </w:t>
      </w:r>
    </w:p>
    <w:p w14:paraId="21D77DBB" w14:textId="77777777" w:rsidR="00711853" w:rsidRPr="00711853" w:rsidRDefault="00711853" w:rsidP="00711853">
      <w:pPr>
        <w:rPr>
          <w:i/>
          <w:iCs/>
        </w:rPr>
      </w:pPr>
      <w:r w:rsidRPr="00711853">
        <w:rPr>
          <w:i/>
          <w:iCs/>
        </w:rPr>
        <w:t xml:space="preserve">Must </w:t>
      </w:r>
      <w:proofErr w:type="gramStart"/>
      <w:r w:rsidRPr="00711853">
        <w:rPr>
          <w:i/>
          <w:iCs/>
        </w:rPr>
        <w:t>an LEA's</w:t>
      </w:r>
      <w:proofErr w:type="gramEnd"/>
      <w:r w:rsidRPr="00711853">
        <w:rPr>
          <w:i/>
          <w:iCs/>
        </w:rPr>
        <w:t xml:space="preserve"> Title III program design be the same for both public and private school students and educational personnel? </w:t>
      </w:r>
    </w:p>
    <w:p w14:paraId="62FF42ED" w14:textId="77777777" w:rsidR="00711853" w:rsidRPr="00711853" w:rsidRDefault="00711853" w:rsidP="00711853">
      <w:r w:rsidRPr="00711853">
        <w:t xml:space="preserve">No. Consultation and coordination between LEA and private school officials are essential to ensure a high-quality program that meets the needs of the students being served and assists those students in attaining English proficiency and meeting the same challenging state academic content and student academic achievement standards as all children are expected to meet. The LEA must assess the needs of private school students and educational personnel in designing a program that meets their needs. If their needs are different from those of </w:t>
      </w:r>
      <w:proofErr w:type="gramStart"/>
      <w:r w:rsidRPr="00711853">
        <w:t>public school</w:t>
      </w:r>
      <w:proofErr w:type="gramEnd"/>
      <w:r w:rsidRPr="00711853">
        <w:t xml:space="preserve"> students and educational personnel, the LEA, in consultation with private school officials, must develop a separate program design that is appropriate for their needs. </w:t>
      </w:r>
    </w:p>
    <w:p w14:paraId="75B76FB0" w14:textId="77777777" w:rsidR="00711853" w:rsidRPr="00711853" w:rsidRDefault="00711853" w:rsidP="00711853">
      <w:pPr>
        <w:rPr>
          <w:i/>
          <w:iCs/>
        </w:rPr>
      </w:pPr>
      <w:r w:rsidRPr="00711853">
        <w:rPr>
          <w:i/>
          <w:iCs/>
        </w:rPr>
        <w:t xml:space="preserve">What recourse is available if an LEA will not use its Title III funds to provide equitable services to private school children and educational personnel? </w:t>
      </w:r>
    </w:p>
    <w:p w14:paraId="19449ADE" w14:textId="77777777" w:rsidR="00711853" w:rsidRPr="00711853" w:rsidRDefault="00711853" w:rsidP="00711853">
      <w:r w:rsidRPr="00711853">
        <w:t xml:space="preserve">Complaints about </w:t>
      </w:r>
      <w:proofErr w:type="gramStart"/>
      <w:r w:rsidRPr="00711853">
        <w:t>an LEA's</w:t>
      </w:r>
      <w:proofErr w:type="gramEnd"/>
      <w:r w:rsidRPr="00711853">
        <w:t xml:space="preserve"> failure to provide equitable services to private school children and educational personnel must first be submitted to the state education agency for resolution. The state's resolution or failure to make a resolution may be appealed to the U.S. Department of Education. </w:t>
      </w:r>
    </w:p>
    <w:p w14:paraId="77F5E7B9" w14:textId="77777777" w:rsidR="00711853" w:rsidRPr="00711853" w:rsidRDefault="00711853" w:rsidP="00711853">
      <w:pPr>
        <w:rPr>
          <w:i/>
          <w:iCs/>
        </w:rPr>
      </w:pPr>
      <w:r w:rsidRPr="00711853">
        <w:rPr>
          <w:i/>
          <w:iCs/>
        </w:rPr>
        <w:t xml:space="preserve">Does the Title III requirement on language qualifications for teachers providing Title III services to public school students apply to teachers providing these services to private school students? </w:t>
      </w:r>
    </w:p>
    <w:p w14:paraId="2FC7A370" w14:textId="77777777" w:rsidR="00711853" w:rsidRPr="00711853" w:rsidRDefault="00711853" w:rsidP="00711853">
      <w:r w:rsidRPr="00711853">
        <w:t xml:space="preserve">Yes. Like teachers serving public school EL students, teachers providing Title III services to private school students, whether LEA employees or third-party contract employees, are subject February 2018 5 to the requirement that teachers in a Title III program must be fluent in English and any other language used for instruction. </w:t>
      </w:r>
    </w:p>
    <w:p w14:paraId="18D5C3A6" w14:textId="77777777" w:rsidR="00711853" w:rsidRPr="00BB141A" w:rsidRDefault="00711853" w:rsidP="00220865">
      <w:pPr>
        <w:pStyle w:val="Heading3"/>
      </w:pPr>
      <w:bookmarkStart w:id="71" w:name="_Toc163109450"/>
      <w:r w:rsidRPr="00BB141A">
        <w:lastRenderedPageBreak/>
        <w:t>References</w:t>
      </w:r>
      <w:bookmarkEnd w:id="71"/>
      <w:r w:rsidRPr="00BB141A">
        <w:t xml:space="preserve"> </w:t>
      </w:r>
    </w:p>
    <w:p w14:paraId="5BBF877A" w14:textId="77777777" w:rsidR="00711853" w:rsidRPr="00711853" w:rsidRDefault="00711853" w:rsidP="00711853">
      <w:r w:rsidRPr="00711853">
        <w:t xml:space="preserve">Every Student Succeeds Act, 2015, Title III, Part A, Part B, Secs. 3111–3203 Education Department General Administrative Regulations (EDGAR), Part 76, Secs. 76.650- 76.662 </w:t>
      </w:r>
    </w:p>
    <w:p w14:paraId="5DBD3ACB" w14:textId="77777777" w:rsidR="00711853" w:rsidRPr="00711853" w:rsidRDefault="00711853" w:rsidP="00711853">
      <w:r w:rsidRPr="00711853">
        <w:t xml:space="preserve">U.S. Department of Education, July 2015: TITLE III, PART A English Language Acquisition, Language Enhancement, and Academic Achievement Equitable Services to Private School Students, Teachers, and Other Educational Personnel Non-Regulatory Guidance </w:t>
      </w:r>
    </w:p>
    <w:p w14:paraId="1F6CA23E" w14:textId="6F7D8C20" w:rsidR="00B30A52" w:rsidRDefault="00B541D1" w:rsidP="00B541D1">
      <w:r>
        <w:t>For a s</w:t>
      </w:r>
      <w:r w:rsidRPr="00B541D1">
        <w:t xml:space="preserve">ample </w:t>
      </w:r>
      <w:r>
        <w:t>le</w:t>
      </w:r>
      <w:r w:rsidRPr="00B541D1">
        <w:t xml:space="preserve">tter for </w:t>
      </w:r>
      <w:r>
        <w:t>n</w:t>
      </w:r>
      <w:r w:rsidRPr="00B541D1">
        <w:t xml:space="preserve">onpublic Title III </w:t>
      </w:r>
      <w:r>
        <w:t>p</w:t>
      </w:r>
      <w:r w:rsidRPr="00B541D1">
        <w:t>articipation</w:t>
      </w:r>
      <w:r>
        <w:t xml:space="preserve">, please see </w:t>
      </w:r>
      <w:hyperlink w:anchor="_Appendix_H:_Sample" w:history="1">
        <w:r w:rsidR="002830A2" w:rsidRPr="002830A2">
          <w:rPr>
            <w:rStyle w:val="Hyperlink"/>
          </w:rPr>
          <w:t>Appendix H</w:t>
        </w:r>
      </w:hyperlink>
      <w:r>
        <w:t>.</w:t>
      </w:r>
    </w:p>
    <w:p w14:paraId="093C59DF" w14:textId="77777777" w:rsidR="00B541D1" w:rsidRPr="00B30A52" w:rsidRDefault="00B541D1" w:rsidP="00B541D1"/>
    <w:p w14:paraId="503C9918" w14:textId="77777777" w:rsidR="00F57712" w:rsidRDefault="00F57712" w:rsidP="00F57712"/>
    <w:p w14:paraId="458ADF5F" w14:textId="07329A3B" w:rsidR="00814E9F" w:rsidRDefault="00814E9F">
      <w:r>
        <w:br w:type="page"/>
      </w:r>
    </w:p>
    <w:p w14:paraId="1F6B1F07" w14:textId="3D14059A" w:rsidR="00122E07" w:rsidRPr="00AC662D" w:rsidRDefault="00122E07" w:rsidP="007F798D">
      <w:pPr>
        <w:pStyle w:val="Heading1"/>
        <w:rPr>
          <w:b/>
          <w:bCs/>
        </w:rPr>
      </w:pPr>
      <w:bookmarkStart w:id="72" w:name="_Toc163109451"/>
      <w:r w:rsidRPr="00AC662D">
        <w:rPr>
          <w:b/>
          <w:bCs/>
        </w:rPr>
        <w:lastRenderedPageBreak/>
        <w:t>Section 7: Special Populations</w:t>
      </w:r>
      <w:bookmarkEnd w:id="72"/>
    </w:p>
    <w:p w14:paraId="71179102" w14:textId="77777777" w:rsidR="004948C8" w:rsidRPr="00367C7B" w:rsidRDefault="004948C8" w:rsidP="00367C7B">
      <w:pPr>
        <w:pStyle w:val="Heading2"/>
        <w:rPr>
          <w:b/>
          <w:bCs/>
          <w:sz w:val="28"/>
          <w:szCs w:val="28"/>
        </w:rPr>
      </w:pPr>
      <w:bookmarkStart w:id="73" w:name="_Toc163109452"/>
      <w:r w:rsidRPr="00367C7B">
        <w:rPr>
          <w:b/>
          <w:bCs/>
          <w:sz w:val="28"/>
          <w:szCs w:val="28"/>
        </w:rPr>
        <w:t>Foreign Exchange Students</w:t>
      </w:r>
      <w:bookmarkEnd w:id="73"/>
    </w:p>
    <w:p w14:paraId="3022E254" w14:textId="77777777" w:rsidR="004948C8" w:rsidRPr="004948C8" w:rsidRDefault="004948C8" w:rsidP="004948C8">
      <w:r w:rsidRPr="004948C8">
        <w:t>Foreign exchange students come to our country to experience the American culture and at the same time provide our students with the opportunity to learn from other cultures. The Pennsylvania Department of Education supports the educational and cultural values of these programs and encourages Local Education Agencies (LEAs) to participate and support these culturally enriching programs.</w:t>
      </w:r>
    </w:p>
    <w:p w14:paraId="455179DF" w14:textId="45EB2695" w:rsidR="004948C8" w:rsidRPr="004948C8" w:rsidRDefault="009563AC" w:rsidP="004948C8">
      <w:r>
        <w:t>LEA</w:t>
      </w:r>
      <w:r w:rsidR="004948C8" w:rsidRPr="004948C8">
        <w:t xml:space="preserve">s are required to </w:t>
      </w:r>
      <w:r w:rsidR="006F1C37">
        <w:t xml:space="preserve">determine if foreign exchange students are English learners </w:t>
      </w:r>
      <w:r w:rsidR="004948C8" w:rsidRPr="004948C8">
        <w:t>using the state EL identification procedure. If foreign exchange students are identified as ELs, then they must:</w:t>
      </w:r>
    </w:p>
    <w:p w14:paraId="61BD332E" w14:textId="00313AC0" w:rsidR="004948C8" w:rsidRPr="004948C8" w:rsidRDefault="004948C8" w:rsidP="004948C8">
      <w:pPr>
        <w:numPr>
          <w:ilvl w:val="0"/>
          <w:numId w:val="45"/>
        </w:numPr>
      </w:pPr>
      <w:r w:rsidRPr="004948C8">
        <w:t xml:space="preserve">Be placed with the </w:t>
      </w:r>
      <w:r w:rsidR="003C5F0F">
        <w:t>LEA</w:t>
      </w:r>
      <w:r w:rsidRPr="004948C8">
        <w:t>s language instruction educational program</w:t>
      </w:r>
      <w:r w:rsidR="005E7A32">
        <w:t xml:space="preserve"> </w:t>
      </w:r>
      <w:r w:rsidRPr="004948C8">
        <w:t>(LIEP) as appropriate based on their language proficiency,</w:t>
      </w:r>
    </w:p>
    <w:p w14:paraId="32615D61" w14:textId="32EF8763" w:rsidR="004948C8" w:rsidRPr="004948C8" w:rsidRDefault="004948C8" w:rsidP="004948C8">
      <w:pPr>
        <w:numPr>
          <w:ilvl w:val="0"/>
          <w:numId w:val="45"/>
        </w:numPr>
      </w:pPr>
      <w:r w:rsidRPr="004948C8">
        <w:t xml:space="preserve">Be </w:t>
      </w:r>
      <w:r w:rsidR="005E7A32">
        <w:t xml:space="preserve">reported in PIMS as active </w:t>
      </w:r>
      <w:r w:rsidRPr="004948C8">
        <w:t>ELs,</w:t>
      </w:r>
    </w:p>
    <w:p w14:paraId="5C481AC4" w14:textId="77777777" w:rsidR="004948C8" w:rsidRPr="004948C8" w:rsidRDefault="004948C8" w:rsidP="004948C8">
      <w:pPr>
        <w:numPr>
          <w:ilvl w:val="0"/>
          <w:numId w:val="45"/>
        </w:numPr>
      </w:pPr>
      <w:r w:rsidRPr="004948C8">
        <w:t>Participate in the annual state English language proficiency assessment (ACCESS for ELLs®), and</w:t>
      </w:r>
    </w:p>
    <w:p w14:paraId="5537CAD0" w14:textId="77777777" w:rsidR="004948C8" w:rsidRPr="004948C8" w:rsidRDefault="004948C8" w:rsidP="004948C8">
      <w:pPr>
        <w:numPr>
          <w:ilvl w:val="0"/>
          <w:numId w:val="45"/>
        </w:numPr>
      </w:pPr>
      <w:r w:rsidRPr="004948C8">
        <w:t>Participate in the PSSA/Keystone Exams. </w:t>
      </w:r>
    </w:p>
    <w:p w14:paraId="586C5FD5" w14:textId="77777777" w:rsidR="004948C8" w:rsidRDefault="004948C8" w:rsidP="004948C8">
      <w:r w:rsidRPr="004948C8">
        <w:t>Scores from English assessments other than WIDA assessments may only be used as the basis for identification decisions if the score descriptors clearly define performance at or above the WIDA performance definition for level 5. If this performance definition by the other assessment is not clear, then screening using a WIDA instrument is necessary.</w:t>
      </w:r>
    </w:p>
    <w:p w14:paraId="50A55927" w14:textId="52EFF716" w:rsidR="004948C8" w:rsidRDefault="005E4FE6" w:rsidP="004948C8">
      <w:r>
        <w:t xml:space="preserve">The home language survey for foreign exchange students does not need to be completed by the parent in the home country. It can be completed by the student or the host family. </w:t>
      </w:r>
    </w:p>
    <w:p w14:paraId="69EC9347" w14:textId="77777777" w:rsidR="00EA56FC" w:rsidRPr="004948C8" w:rsidRDefault="00EA56FC" w:rsidP="004948C8"/>
    <w:p w14:paraId="725A00C9" w14:textId="77777777" w:rsidR="004948C8" w:rsidRPr="00D226C4" w:rsidRDefault="004948C8" w:rsidP="00D226C4">
      <w:pPr>
        <w:pStyle w:val="Heading2"/>
        <w:rPr>
          <w:b/>
          <w:bCs/>
          <w:sz w:val="28"/>
          <w:szCs w:val="28"/>
        </w:rPr>
      </w:pPr>
      <w:bookmarkStart w:id="74" w:name="_Toc163109453"/>
      <w:r w:rsidRPr="00D226C4">
        <w:rPr>
          <w:b/>
          <w:bCs/>
          <w:sz w:val="28"/>
          <w:szCs w:val="28"/>
        </w:rPr>
        <w:t>English Language Learners in Special Education</w:t>
      </w:r>
      <w:bookmarkEnd w:id="74"/>
    </w:p>
    <w:p w14:paraId="5DB74CCB" w14:textId="5900F2C5" w:rsidR="00784165" w:rsidRDefault="00572AFE" w:rsidP="004948C8">
      <w:r>
        <w:t xml:space="preserve">The following guidance is taken from </w:t>
      </w:r>
      <w:r w:rsidR="00B30AE1">
        <w:t xml:space="preserve">the </w:t>
      </w:r>
      <w:hyperlink r:id="rId68" w:history="1">
        <w:r w:rsidR="00B30AE1" w:rsidRPr="00E814FC">
          <w:rPr>
            <w:rStyle w:val="Hyperlink"/>
          </w:rPr>
          <w:t>Basic Education Circular (BEC), Educating English Learners</w:t>
        </w:r>
      </w:hyperlink>
      <w:r w:rsidR="00E814FC">
        <w:t xml:space="preserve">. </w:t>
      </w:r>
      <w:r w:rsidR="00B30AE1">
        <w:t xml:space="preserve"> </w:t>
      </w:r>
    </w:p>
    <w:p w14:paraId="1B620714" w14:textId="77777777" w:rsidR="007B0A18" w:rsidRPr="007B0A18" w:rsidRDefault="007B0A18" w:rsidP="00572AFE">
      <w:pPr>
        <w:ind w:right="90"/>
      </w:pPr>
      <w:r w:rsidRPr="007B0A18">
        <w:t>Some ELs may have a disability and qualify for special education services. This could be determined at the time of enrollment if a student arrives with a valid individualized education program (IEP) or at some point during the school year.</w:t>
      </w:r>
    </w:p>
    <w:p w14:paraId="1AB63C65" w14:textId="58FAE4CC" w:rsidR="007B0A18" w:rsidRDefault="007B0A18" w:rsidP="00572AFE">
      <w:pPr>
        <w:ind w:right="90"/>
      </w:pPr>
      <w:r w:rsidRPr="007B0A18">
        <w:t>All procedures for the screening, evaluation, IEP, and the provision of services and/or instruction must be in compliance with the </w:t>
      </w:r>
      <w:hyperlink r:id="rId69" w:tgtFrame="_blank" w:history="1">
        <w:r w:rsidRPr="007B0A18">
          <w:rPr>
            <w:rStyle w:val="Hyperlink"/>
          </w:rPr>
          <w:t>Individuals with Disabilities Education Act </w:t>
        </w:r>
      </w:hyperlink>
      <w:r w:rsidRPr="00572AFE">
        <w:t xml:space="preserve"> </w:t>
      </w:r>
      <w:r w:rsidRPr="007B0A18">
        <w:t>(IDEA) and </w:t>
      </w:r>
      <w:hyperlink r:id="rId70" w:tgtFrame="_blank" w:history="1">
        <w:r w:rsidRPr="007B0A18">
          <w:rPr>
            <w:rStyle w:val="Hyperlink"/>
          </w:rPr>
          <w:t>PA Chapter 14 </w:t>
        </w:r>
      </w:hyperlink>
      <w:r w:rsidR="005D20D3" w:rsidRPr="00572AFE">
        <w:t xml:space="preserve"> </w:t>
      </w:r>
      <w:r w:rsidRPr="007B0A18">
        <w:t>Regulations.</w:t>
      </w:r>
    </w:p>
    <w:p w14:paraId="111561FF" w14:textId="77777777" w:rsidR="00C72602" w:rsidRPr="00C72602" w:rsidRDefault="00C72602" w:rsidP="00C72602">
      <w:pPr>
        <w:ind w:right="90"/>
      </w:pPr>
      <w:r w:rsidRPr="00C72602">
        <w:t>This section only describes those aspects of policy for ELs with disabilities that are not contained in special education regulations, policies, and guidance.</w:t>
      </w:r>
    </w:p>
    <w:p w14:paraId="7C5D2B9B" w14:textId="77777777" w:rsidR="00C72602" w:rsidRPr="00C72602" w:rsidRDefault="00C72602" w:rsidP="00C72602">
      <w:pPr>
        <w:ind w:right="90"/>
      </w:pPr>
      <w:r w:rsidRPr="00C72602">
        <w:t>See the Department's </w:t>
      </w:r>
      <w:hyperlink r:id="rId71" w:history="1">
        <w:r w:rsidRPr="00C72602">
          <w:rPr>
            <w:rStyle w:val="Hyperlink"/>
          </w:rPr>
          <w:t>Bureau of Special Education </w:t>
        </w:r>
      </w:hyperlink>
      <w:r w:rsidRPr="00C72602">
        <w:t>website for access to all related regulations, policies, guidance, and FAQs.</w:t>
      </w:r>
    </w:p>
    <w:p w14:paraId="3863A054" w14:textId="77777777" w:rsidR="002B4C6A" w:rsidRPr="002B4C6A" w:rsidRDefault="002B4C6A" w:rsidP="00C72602">
      <w:pPr>
        <w:pStyle w:val="Heading3"/>
      </w:pPr>
      <w:bookmarkStart w:id="75" w:name="_Toc163109454"/>
      <w:r w:rsidRPr="002B4C6A">
        <w:t>Right to dual services</w:t>
      </w:r>
      <w:bookmarkEnd w:id="75"/>
    </w:p>
    <w:p w14:paraId="610A9A18" w14:textId="77777777" w:rsidR="002B4C6A" w:rsidRPr="002B4C6A" w:rsidRDefault="002B4C6A" w:rsidP="00BE116F">
      <w:pPr>
        <w:spacing w:after="240"/>
      </w:pPr>
      <w:r w:rsidRPr="002B4C6A">
        <w:t xml:space="preserve">LIEP and special education programming are not mutually exclusive. Special education services do not replace English language development services or vice versa. ELs must be afforded all supports, resources, and programming for which they are eligible. In other words, ELs are eligible for special education services if they </w:t>
      </w:r>
      <w:r w:rsidRPr="002B4C6A">
        <w:lastRenderedPageBreak/>
        <w:t>meet IEP eligibility criteria and, conversely, students with a disability are eligible for English language development programming if they are identified as an ELs.</w:t>
      </w:r>
    </w:p>
    <w:p w14:paraId="6EC673EA" w14:textId="77777777" w:rsidR="002B4C6A" w:rsidRPr="002B4C6A" w:rsidRDefault="002B4C6A" w:rsidP="00C72602">
      <w:pPr>
        <w:pStyle w:val="Heading3"/>
      </w:pPr>
      <w:bookmarkStart w:id="76" w:name="_Toc163109455"/>
      <w:r w:rsidRPr="002B4C6A">
        <w:t>Identification</w:t>
      </w:r>
      <w:bookmarkEnd w:id="76"/>
    </w:p>
    <w:p w14:paraId="4E59D91C" w14:textId="77777777" w:rsidR="002B4C6A" w:rsidRPr="002B4C6A" w:rsidRDefault="002B4C6A" w:rsidP="002B4C6A">
      <w:pPr>
        <w:rPr>
          <w:b/>
          <w:bCs/>
        </w:rPr>
      </w:pPr>
      <w:r w:rsidRPr="002B4C6A">
        <w:rPr>
          <w:b/>
          <w:bCs/>
        </w:rPr>
        <w:t>There is no waiting period for making a disability determination for an EL.</w:t>
      </w:r>
    </w:p>
    <w:p w14:paraId="67EADFCF" w14:textId="77777777" w:rsidR="002B4C6A" w:rsidRPr="002B4C6A" w:rsidRDefault="002B4C6A" w:rsidP="00BE116F">
      <w:pPr>
        <w:spacing w:after="240"/>
      </w:pPr>
      <w:r w:rsidRPr="002B4C6A">
        <w:t>A child must not be determined to be a child with a disability if the determinant factor for that finding is lack of English proficiency.</w:t>
      </w:r>
    </w:p>
    <w:p w14:paraId="389903D5" w14:textId="77777777" w:rsidR="002B4C6A" w:rsidRPr="002B4C6A" w:rsidRDefault="002B4C6A" w:rsidP="00C72602">
      <w:pPr>
        <w:pStyle w:val="Heading3"/>
      </w:pPr>
      <w:bookmarkStart w:id="77" w:name="_Toc163109456"/>
      <w:r w:rsidRPr="002B4C6A">
        <w:t>Programming considerations</w:t>
      </w:r>
      <w:bookmarkEnd w:id="77"/>
    </w:p>
    <w:p w14:paraId="6134D0FA" w14:textId="77777777" w:rsidR="002B4C6A" w:rsidRPr="002B4C6A" w:rsidRDefault="002B4C6A" w:rsidP="002B4C6A">
      <w:r w:rsidRPr="002B4C6A">
        <w:t>English language development instruction or English as a second language is part of an EL's general academic program and must be included in an academic program for ELs with disabilities. This content must be delivered by a properly trained and certified ESL teacher either directly or by a special education teacher who is working in collaboration with an ESL teacher.</w:t>
      </w:r>
    </w:p>
    <w:p w14:paraId="4241F56A" w14:textId="77777777" w:rsidR="002B4C6A" w:rsidRPr="002B4C6A" w:rsidRDefault="002B4C6A" w:rsidP="00BE116F">
      <w:pPr>
        <w:spacing w:after="240"/>
      </w:pPr>
      <w:r w:rsidRPr="002B4C6A">
        <w:t xml:space="preserve">The IEP team, which must include an ESL professional, must </w:t>
      </w:r>
      <w:proofErr w:type="gramStart"/>
      <w:r w:rsidRPr="002B4C6A">
        <w:t>take into account</w:t>
      </w:r>
      <w:proofErr w:type="gramEnd"/>
      <w:r w:rsidRPr="002B4C6A">
        <w:t xml:space="preserve"> the language needs of an EL with a disability when considering program design and placement.</w:t>
      </w:r>
    </w:p>
    <w:p w14:paraId="7770C13D" w14:textId="77777777" w:rsidR="002B4C6A" w:rsidRPr="002B4C6A" w:rsidRDefault="002B4C6A" w:rsidP="00C72602">
      <w:pPr>
        <w:pStyle w:val="Heading3"/>
      </w:pPr>
      <w:bookmarkStart w:id="78" w:name="_Toc163109457"/>
      <w:r w:rsidRPr="002B4C6A">
        <w:t>Reclassification</w:t>
      </w:r>
      <w:bookmarkEnd w:id="78"/>
    </w:p>
    <w:p w14:paraId="3BB24A48" w14:textId="13884F74" w:rsidR="002B4C6A" w:rsidRPr="002B4C6A" w:rsidRDefault="002B4C6A" w:rsidP="002B4C6A">
      <w:r w:rsidRPr="002B4C6A">
        <w:t xml:space="preserve">An EL who has a disability must meet the state's definition of English proficient </w:t>
      </w:r>
      <w:proofErr w:type="gramStart"/>
      <w:r w:rsidRPr="002B4C6A">
        <w:t>in order to</w:t>
      </w:r>
      <w:proofErr w:type="gramEnd"/>
      <w:r w:rsidRPr="002B4C6A">
        <w:t xml:space="preserve"> be reclassified as a former EL. This definition and the provisions for reclassification can be found in the </w:t>
      </w:r>
      <w:hyperlink w:anchor="_Section_4:_Reclassification," w:history="1">
        <w:r w:rsidRPr="002B4C6A">
          <w:rPr>
            <w:rStyle w:val="Hyperlink"/>
          </w:rPr>
          <w:t>Reclassification, Monitoring, and Re-designation of ELs</w:t>
        </w:r>
      </w:hyperlink>
      <w:r w:rsidR="00577C11">
        <w:t xml:space="preserve"> section of this</w:t>
      </w:r>
      <w:r w:rsidRPr="002B4C6A">
        <w:t xml:space="preserve"> document.</w:t>
      </w:r>
    </w:p>
    <w:p w14:paraId="7D9ABCB9" w14:textId="77777777" w:rsidR="007B0A18" w:rsidRDefault="007B0A18" w:rsidP="004948C8"/>
    <w:p w14:paraId="01DD1423" w14:textId="6B872DF2" w:rsidR="004948C8" w:rsidRPr="004948C8" w:rsidRDefault="004948C8" w:rsidP="004948C8">
      <w:r w:rsidRPr="004948C8">
        <w:t>The PDE's Bureau of Special Education and Bureau of Teaching and Learning have developed published guidance documents and other resources that address the needs of ELs with disabilities. You can browse this library at the </w:t>
      </w:r>
      <w:hyperlink r:id="rId72" w:tgtFrame="_blank" w:history="1">
        <w:r w:rsidRPr="004948C8">
          <w:rPr>
            <w:rStyle w:val="Hyperlink"/>
          </w:rPr>
          <w:t>PaTTAN publications site</w:t>
        </w:r>
      </w:hyperlink>
      <w:r w:rsidRPr="004948C8">
        <w:t>.</w:t>
      </w:r>
    </w:p>
    <w:p w14:paraId="552D181E" w14:textId="4F3403EE" w:rsidR="00330CCA" w:rsidRDefault="00330CCA">
      <w:r>
        <w:br w:type="page"/>
      </w:r>
    </w:p>
    <w:p w14:paraId="50551A41" w14:textId="22CA795C" w:rsidR="00634ECA" w:rsidRPr="00634ECA" w:rsidRDefault="005C5333" w:rsidP="00634ECA">
      <w:pPr>
        <w:pStyle w:val="Heading1"/>
        <w:rPr>
          <w:b/>
          <w:bCs/>
        </w:rPr>
      </w:pPr>
      <w:bookmarkStart w:id="79" w:name="_Toc163109458"/>
      <w:r>
        <w:rPr>
          <w:b/>
          <w:bCs/>
        </w:rPr>
        <w:lastRenderedPageBreak/>
        <w:t xml:space="preserve">Section 8: </w:t>
      </w:r>
      <w:r w:rsidR="00634ECA" w:rsidRPr="00634ECA">
        <w:rPr>
          <w:b/>
          <w:bCs/>
        </w:rPr>
        <w:t>Annual ELP Assessment (ACCESS for ELLs®)</w:t>
      </w:r>
      <w:bookmarkEnd w:id="79"/>
    </w:p>
    <w:p w14:paraId="6BDD1643" w14:textId="77777777" w:rsidR="00634ECA" w:rsidRPr="00634ECA" w:rsidRDefault="00634ECA" w:rsidP="00634ECA">
      <w:r w:rsidRPr="00634ECA">
        <w:t xml:space="preserve">PDE is a member of the multi-state WIDA Consortium. The WIDA Consortium develops </w:t>
      </w:r>
      <w:proofErr w:type="gramStart"/>
      <w:r w:rsidRPr="00634ECA">
        <w:t>the ACCESS</w:t>
      </w:r>
      <w:proofErr w:type="gramEnd"/>
      <w:r w:rsidRPr="00634ECA">
        <w:t xml:space="preserve"> for ELLs. The Pennsylvania Department of Education uses the ACCESS for ELLs as the required instrument for the annual assessment of English language proficiency. Access for ELLs is a standards-based, criterion referenced English language proficiency test designed to measure English language learners' proficiency in English. It assesses social and instructional English as well as the language associated with Language Arts, Mathematics, Science and Social Studies within the school context across the four language domains of listening, speaking, </w:t>
      </w:r>
      <w:proofErr w:type="gramStart"/>
      <w:r w:rsidRPr="00634ECA">
        <w:t>reading</w:t>
      </w:r>
      <w:proofErr w:type="gramEnd"/>
      <w:r w:rsidRPr="00634ECA">
        <w:t xml:space="preserve"> and writing. The ACCESS for ELLs is used to </w:t>
      </w:r>
      <w:proofErr w:type="gramStart"/>
      <w:r w:rsidRPr="00634ECA">
        <w:t>reliably and validly assess the English language development (ELD) of English language learners (ELLs)</w:t>
      </w:r>
      <w:proofErr w:type="gramEnd"/>
      <w:r w:rsidRPr="00634ECA">
        <w:t xml:space="preserve"> in Grades K–12. Results of the ACCESS for ELLs are used by PDE and local education agencies for monitoring the progress of students, for making decisions about reclassifying students from language instruction educational programs, and for accountability. For more information about the technical characteristics and quality of the assessment, please visit the WIDA webpage at </w:t>
      </w:r>
      <w:hyperlink r:id="rId73" w:history="1">
        <w:r w:rsidRPr="00634ECA">
          <w:rPr>
            <w:rStyle w:val="Hyperlink"/>
          </w:rPr>
          <w:t>https://wida.wisc.edu/assess/access/tests</w:t>
        </w:r>
      </w:hyperlink>
      <w:r w:rsidRPr="00634ECA">
        <w:t>. For more information about the WIDA English Language Development Standards, please visit </w:t>
      </w:r>
      <w:hyperlink r:id="rId74" w:history="1">
        <w:r w:rsidRPr="00634ECA">
          <w:rPr>
            <w:rStyle w:val="Hyperlink"/>
          </w:rPr>
          <w:t>https://wida.wisc.edu/teach/standards/eld</w:t>
        </w:r>
      </w:hyperlink>
      <w:r w:rsidRPr="00634ECA">
        <w:t>.</w:t>
      </w:r>
    </w:p>
    <w:p w14:paraId="1BAC02B3" w14:textId="77777777" w:rsidR="00634ECA" w:rsidRPr="00B25BD5" w:rsidRDefault="00634ECA" w:rsidP="00634ECA">
      <w:pPr>
        <w:pStyle w:val="Heading2"/>
        <w:rPr>
          <w:b/>
          <w:bCs/>
        </w:rPr>
      </w:pPr>
      <w:bookmarkStart w:id="80" w:name="_Toc163109459"/>
      <w:r w:rsidRPr="00B25BD5">
        <w:rPr>
          <w:b/>
          <w:bCs/>
        </w:rPr>
        <w:t>State Testing Dates</w:t>
      </w:r>
      <w:bookmarkEnd w:id="80"/>
    </w:p>
    <w:p w14:paraId="30F05855" w14:textId="77777777" w:rsidR="00634ECA" w:rsidRPr="00634ECA" w:rsidRDefault="00634ECA" w:rsidP="00634ECA">
      <w:r w:rsidRPr="00634ECA">
        <w:t>Please visit the </w:t>
      </w:r>
      <w:hyperlink r:id="rId75" w:tgtFrame="_blank" w:history="1">
        <w:r w:rsidRPr="00634ECA">
          <w:rPr>
            <w:rStyle w:val="Hyperlink"/>
          </w:rPr>
          <w:t>PA state page</w:t>
        </w:r>
      </w:hyperlink>
      <w:r w:rsidRPr="00634ECA">
        <w:t xml:space="preserve"> on the WIDA website for current testing dates. Please note that DRC and PDE establish testing dates and update the schedule between late June and early August each year. </w:t>
      </w:r>
    </w:p>
    <w:p w14:paraId="0F797D6A" w14:textId="77777777" w:rsidR="00634ECA" w:rsidRPr="00634ECA" w:rsidRDefault="00634ECA" w:rsidP="00634ECA">
      <w:pPr>
        <w:rPr>
          <w:b/>
          <w:bCs/>
        </w:rPr>
      </w:pPr>
    </w:p>
    <w:p w14:paraId="2AC41D7E" w14:textId="77777777" w:rsidR="00634ECA" w:rsidRPr="00B25BD5" w:rsidRDefault="00634ECA" w:rsidP="00634ECA">
      <w:pPr>
        <w:pStyle w:val="Heading2"/>
        <w:rPr>
          <w:b/>
          <w:bCs/>
          <w:sz w:val="28"/>
          <w:szCs w:val="28"/>
        </w:rPr>
      </w:pPr>
      <w:bookmarkStart w:id="81" w:name="_Toc163109460"/>
      <w:r w:rsidRPr="00B25BD5">
        <w:rPr>
          <w:b/>
          <w:bCs/>
          <w:sz w:val="28"/>
          <w:szCs w:val="28"/>
        </w:rPr>
        <w:t>ACCESS for ELLs Test Security Procedures</w:t>
      </w:r>
      <w:bookmarkEnd w:id="81"/>
    </w:p>
    <w:p w14:paraId="42CCF864" w14:textId="660D640C" w:rsidR="00634ECA" w:rsidRPr="00634ECA" w:rsidRDefault="00634ECA" w:rsidP="00634ECA">
      <w:r w:rsidRPr="00634ECA">
        <w:t>The security of state administered assessments is of the utmost importance. </w:t>
      </w:r>
      <w:hyperlink r:id="rId76" w:anchor=".VbuUFWXD-Uk" w:history="1">
        <w:r w:rsidRPr="00634ECA">
          <w:rPr>
            <w:rStyle w:val="Hyperlink"/>
          </w:rPr>
          <w:t>The Bureau of Assessment and Accountability</w:t>
        </w:r>
      </w:hyperlink>
      <w:r w:rsidRPr="00634ECA">
        <w:t> has outlined the state's expectations and procedures regarding test booklet security, test administration security, and the identification and reporting of test security violations.  Breaches in test security must be quickly identified and reported to PDE. </w:t>
      </w:r>
    </w:p>
    <w:p w14:paraId="4C61E699" w14:textId="77777777" w:rsidR="00634ECA" w:rsidRDefault="00634ECA" w:rsidP="00634ECA">
      <w:r w:rsidRPr="00634ECA">
        <w:t>To report a test security breach or test irregularity, email the PDE ESL/Bilingual Education Advisors, Bob Measel (</w:t>
      </w:r>
      <w:hyperlink r:id="rId77" w:history="1">
        <w:r w:rsidRPr="00634ECA">
          <w:rPr>
            <w:rStyle w:val="Hyperlink"/>
          </w:rPr>
          <w:t>romeasel@pa.gov</w:t>
        </w:r>
      </w:hyperlink>
      <w:r w:rsidRPr="00634ECA">
        <w:t>) or Julia Puza (</w:t>
      </w:r>
      <w:hyperlink r:id="rId78" w:history="1">
        <w:r w:rsidRPr="00634ECA">
          <w:rPr>
            <w:rStyle w:val="Hyperlink"/>
          </w:rPr>
          <w:t>jpuza@pa.gov</w:t>
        </w:r>
      </w:hyperlink>
      <w:r w:rsidRPr="00634ECA">
        <w:t xml:space="preserve">). </w:t>
      </w:r>
    </w:p>
    <w:p w14:paraId="40C51B5B" w14:textId="77777777" w:rsidR="00634ECA" w:rsidRPr="00634ECA" w:rsidRDefault="00634ECA" w:rsidP="00634ECA"/>
    <w:p w14:paraId="77ADA3F6" w14:textId="77777777" w:rsidR="00634ECA" w:rsidRPr="00B25BD5" w:rsidRDefault="00634ECA" w:rsidP="00634ECA">
      <w:pPr>
        <w:pStyle w:val="Heading2"/>
        <w:rPr>
          <w:b/>
          <w:bCs/>
          <w:sz w:val="28"/>
          <w:szCs w:val="28"/>
        </w:rPr>
      </w:pPr>
      <w:bookmarkStart w:id="82" w:name="_Toc163109461"/>
      <w:r w:rsidRPr="00B25BD5">
        <w:rPr>
          <w:b/>
          <w:bCs/>
          <w:sz w:val="28"/>
          <w:szCs w:val="28"/>
        </w:rPr>
        <w:t>Alternate ACCESS for ELLs</w:t>
      </w:r>
      <w:bookmarkEnd w:id="82"/>
    </w:p>
    <w:p w14:paraId="62D8665A" w14:textId="2D357A9D" w:rsidR="00634ECA" w:rsidRPr="00634ECA" w:rsidRDefault="00634ECA" w:rsidP="00634ECA">
      <w:r w:rsidRPr="00634ECA">
        <w:t xml:space="preserve">The Alternate ACCESS for ELLs is an assessment of English language proficiency (ELP) for students in grades 1-12 who are classified as English learners (ELs) and have significant cognitive disabilities that prevent their meaningful participation in the ACCESS for ELLs® assessment. </w:t>
      </w:r>
    </w:p>
    <w:p w14:paraId="22DB84AE" w14:textId="77777777" w:rsidR="00634ECA" w:rsidRPr="00634ECA" w:rsidRDefault="00634ECA" w:rsidP="00634ECA">
      <w:r w:rsidRPr="00634ECA">
        <w:t xml:space="preserve">For more information about the Alternate ACCESS and student eligibility to participate in the Assessment, please visit the </w:t>
      </w:r>
      <w:hyperlink r:id="rId79" w:history="1">
        <w:r w:rsidRPr="00634ECA">
          <w:rPr>
            <w:rStyle w:val="Hyperlink"/>
          </w:rPr>
          <w:t>WIDA Alternate Assessment webpage</w:t>
        </w:r>
      </w:hyperlink>
      <w:r w:rsidRPr="00634ECA">
        <w:t xml:space="preserve">. </w:t>
      </w:r>
    </w:p>
    <w:p w14:paraId="19879250" w14:textId="77777777" w:rsidR="004948C8" w:rsidRPr="004948C8" w:rsidRDefault="004948C8" w:rsidP="004948C8"/>
    <w:p w14:paraId="3542E5B6" w14:textId="77777777" w:rsidR="00AF570C" w:rsidRDefault="00AF570C">
      <w:r>
        <w:br w:type="page"/>
      </w:r>
    </w:p>
    <w:p w14:paraId="0A1578F1" w14:textId="77777777" w:rsidR="00AF570C" w:rsidRDefault="00AF570C" w:rsidP="00F02AB1">
      <w:pPr>
        <w:pStyle w:val="Heading1"/>
        <w:ind w:left="-270"/>
        <w:rPr>
          <w:b/>
          <w:bCs/>
        </w:rPr>
      </w:pPr>
      <w:bookmarkStart w:id="83" w:name="_Appendix_A:_Home"/>
      <w:bookmarkStart w:id="84" w:name="_Toc163109462"/>
      <w:bookmarkEnd w:id="83"/>
      <w:r w:rsidRPr="00AF570C">
        <w:rPr>
          <w:b/>
          <w:bCs/>
        </w:rPr>
        <w:lastRenderedPageBreak/>
        <w:t>Appendix A: Home Language Survey</w:t>
      </w:r>
      <w:bookmarkEnd w:id="84"/>
    </w:p>
    <w:p w14:paraId="0B6E0016" w14:textId="77777777" w:rsidR="00AF570C" w:rsidRDefault="00AF570C" w:rsidP="00AF570C"/>
    <w:p w14:paraId="1605FA87" w14:textId="77777777" w:rsidR="00AF570C" w:rsidRDefault="00AF570C" w:rsidP="00AF570C">
      <w:pPr>
        <w:spacing w:after="0"/>
        <w:jc w:val="center"/>
        <w:rPr>
          <w:rFonts w:cstheme="minorHAnsi"/>
          <w:b/>
          <w:sz w:val="28"/>
          <w:szCs w:val="28"/>
        </w:rPr>
      </w:pPr>
      <w:r>
        <w:rPr>
          <w:rFonts w:cstheme="minorHAnsi"/>
          <w:b/>
          <w:noProof/>
          <w:sz w:val="28"/>
          <w:szCs w:val="28"/>
        </w:rPr>
        <w:drawing>
          <wp:inline distT="0" distB="0" distL="0" distR="0" wp14:anchorId="64D53E7C" wp14:editId="63CB14F4">
            <wp:extent cx="2908300" cy="682625"/>
            <wp:effectExtent l="0" t="0" r="6350" b="3175"/>
            <wp:docPr id="16" name="Picture 16" descr="Pennsylva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08300" cy="682625"/>
                    </a:xfrm>
                    <a:prstGeom prst="rect">
                      <a:avLst/>
                    </a:prstGeom>
                    <a:noFill/>
                  </pic:spPr>
                </pic:pic>
              </a:graphicData>
            </a:graphic>
          </wp:inline>
        </w:drawing>
      </w:r>
    </w:p>
    <w:p w14:paraId="7E68B8CC" w14:textId="77777777" w:rsidR="00AF570C" w:rsidRDefault="00AF570C" w:rsidP="00AF570C">
      <w:pPr>
        <w:spacing w:after="0"/>
        <w:jc w:val="center"/>
        <w:rPr>
          <w:rFonts w:cstheme="minorHAnsi"/>
          <w:b/>
          <w:sz w:val="28"/>
          <w:szCs w:val="28"/>
        </w:rPr>
      </w:pPr>
    </w:p>
    <w:p w14:paraId="12866D50" w14:textId="77777777" w:rsidR="00AF570C" w:rsidRPr="00947666" w:rsidRDefault="00AF570C" w:rsidP="00AF570C">
      <w:pPr>
        <w:spacing w:after="0"/>
        <w:jc w:val="center"/>
        <w:rPr>
          <w:rFonts w:ascii="Arial" w:hAnsi="Arial" w:cs="Arial"/>
          <w:b/>
          <w:sz w:val="52"/>
          <w:szCs w:val="52"/>
        </w:rPr>
      </w:pPr>
      <w:r w:rsidRPr="00947666">
        <w:rPr>
          <w:rFonts w:ascii="Arial" w:hAnsi="Arial" w:cs="Arial"/>
          <w:b/>
          <w:sz w:val="52"/>
          <w:szCs w:val="52"/>
        </w:rPr>
        <w:t xml:space="preserve">HOME LANGUAGE SURVEY </w:t>
      </w:r>
    </w:p>
    <w:p w14:paraId="4A1C4BA3" w14:textId="77777777" w:rsidR="00AF570C" w:rsidRPr="008929D3" w:rsidRDefault="00AF570C" w:rsidP="00AF570C">
      <w:pPr>
        <w:spacing w:after="0"/>
        <w:jc w:val="center"/>
        <w:rPr>
          <w:rFonts w:cstheme="minorHAnsi"/>
          <w:b/>
          <w:sz w:val="18"/>
          <w:szCs w:val="18"/>
        </w:rPr>
      </w:pPr>
    </w:p>
    <w:p w14:paraId="3A8E812F" w14:textId="77777777" w:rsidR="00AF570C" w:rsidRPr="004C785B" w:rsidRDefault="00AF570C" w:rsidP="00F02AB1">
      <w:pPr>
        <w:ind w:left="-180" w:right="-90"/>
        <w:rPr>
          <w:rFonts w:asciiTheme="majorHAnsi" w:hAnsiTheme="majorHAnsi" w:cs="Arial"/>
          <w:szCs w:val="20"/>
        </w:rPr>
      </w:pPr>
      <w:r w:rsidRPr="004C785B">
        <w:rPr>
          <w:rFonts w:asciiTheme="majorHAnsi" w:hAnsiTheme="majorHAnsi" w:cs="Arial"/>
          <w:b/>
        </w:rPr>
        <w:t xml:space="preserve">ALL newly </w:t>
      </w:r>
      <w:proofErr w:type="gramStart"/>
      <w:r w:rsidRPr="004C785B">
        <w:rPr>
          <w:rFonts w:asciiTheme="majorHAnsi" w:hAnsiTheme="majorHAnsi" w:cs="Arial"/>
          <w:b/>
        </w:rPr>
        <w:t>registering</w:t>
      </w:r>
      <w:proofErr w:type="gramEnd"/>
      <w:r w:rsidRPr="004C785B">
        <w:rPr>
          <w:rFonts w:asciiTheme="majorHAnsi" w:hAnsiTheme="majorHAnsi" w:cs="Arial"/>
          <w:b/>
        </w:rPr>
        <w:t xml:space="preserve"> students regardless of race, nationality, or language origin MUST complete this form. </w:t>
      </w:r>
      <w:r w:rsidRPr="004C785B">
        <w:rPr>
          <w:rFonts w:asciiTheme="majorHAnsi" w:hAnsiTheme="majorHAnsi" w:cs="Arial"/>
        </w:rPr>
        <w:t xml:space="preserve">Federal law requires that all Local Education Agencies (LEAs) utilize a non-biased procedure for identifying which students are potential English Learners (ELs) </w:t>
      </w:r>
      <w:proofErr w:type="gramStart"/>
      <w:r w:rsidRPr="004C785B">
        <w:rPr>
          <w:rFonts w:asciiTheme="majorHAnsi" w:hAnsiTheme="majorHAnsi" w:cs="Arial"/>
        </w:rPr>
        <w:t>in order to</w:t>
      </w:r>
      <w:proofErr w:type="gramEnd"/>
      <w:r w:rsidRPr="004C785B">
        <w:rPr>
          <w:rFonts w:asciiTheme="majorHAnsi" w:hAnsiTheme="majorHAnsi" w:cs="Arial"/>
        </w:rPr>
        <w:t xml:space="preserve"> provide appropriate language instruction educational programs and services. </w:t>
      </w:r>
      <w:r w:rsidRPr="004C785B">
        <w:rPr>
          <w:rFonts w:asciiTheme="majorHAnsi" w:hAnsiTheme="majorHAnsi" w:cs="Arial"/>
          <w:szCs w:val="20"/>
        </w:rPr>
        <w:t xml:space="preserve">Given this responsibility, LEAs have the right to ask for the information contained </w:t>
      </w:r>
      <w:proofErr w:type="gramStart"/>
      <w:r w:rsidRPr="004C785B">
        <w:rPr>
          <w:rFonts w:asciiTheme="majorHAnsi" w:hAnsiTheme="majorHAnsi" w:cs="Arial"/>
          <w:szCs w:val="20"/>
        </w:rPr>
        <w:t>on</w:t>
      </w:r>
      <w:proofErr w:type="gramEnd"/>
      <w:r w:rsidRPr="004C785B">
        <w:rPr>
          <w:rFonts w:asciiTheme="majorHAnsi" w:hAnsiTheme="majorHAnsi" w:cs="Arial"/>
          <w:szCs w:val="20"/>
        </w:rPr>
        <w:t xml:space="preserve"> this and other forms associated with the identification process.</w:t>
      </w:r>
    </w:p>
    <w:p w14:paraId="07FEC12B" w14:textId="77777777" w:rsidR="00AF570C" w:rsidRPr="004C785B" w:rsidRDefault="00AF570C" w:rsidP="00F02AB1">
      <w:pPr>
        <w:ind w:left="-180" w:right="-90"/>
        <w:rPr>
          <w:rFonts w:asciiTheme="majorHAnsi" w:hAnsiTheme="majorHAnsi" w:cstheme="minorHAnsi"/>
          <w:b/>
        </w:rPr>
      </w:pPr>
      <w:r w:rsidRPr="004C785B">
        <w:rPr>
          <w:rFonts w:asciiTheme="majorHAnsi" w:hAnsiTheme="majorHAnsi" w:cstheme="minorHAnsi"/>
          <w:b/>
        </w:rPr>
        <w:t>Student Information (Parents/Guardians should complete this section):</w:t>
      </w:r>
    </w:p>
    <w:p w14:paraId="534540F9" w14:textId="6939B9CF" w:rsidR="00AF570C" w:rsidRPr="004C785B" w:rsidRDefault="00AF570C" w:rsidP="00F02AB1">
      <w:pPr>
        <w:tabs>
          <w:tab w:val="left" w:pos="9074"/>
        </w:tabs>
        <w:ind w:left="-180" w:right="-90"/>
        <w:rPr>
          <w:rFonts w:asciiTheme="majorHAnsi" w:hAnsiTheme="majorHAnsi" w:cstheme="minorHAnsi"/>
        </w:rPr>
      </w:pPr>
      <w:r w:rsidRPr="004C785B">
        <w:rPr>
          <w:rFonts w:asciiTheme="majorHAnsi" w:hAnsiTheme="majorHAnsi" w:cstheme="minorHAnsi"/>
        </w:rPr>
        <w:t xml:space="preserve">Child’s first name: </w:t>
      </w:r>
      <w:r w:rsidR="004C785B">
        <w:rPr>
          <w:rFonts w:asciiTheme="majorHAnsi" w:hAnsiTheme="majorHAnsi" w:cstheme="minorHAnsi"/>
        </w:rPr>
        <w:t xml:space="preserve"> ______________________________________________________</w:t>
      </w:r>
      <w:r w:rsidRPr="004C785B">
        <w:rPr>
          <w:rFonts w:asciiTheme="majorHAnsi" w:hAnsiTheme="majorHAnsi" w:cstheme="minorHAnsi"/>
        </w:rPr>
        <w:tab/>
      </w:r>
    </w:p>
    <w:p w14:paraId="22DA6CB2" w14:textId="1DD40043" w:rsidR="00AF570C" w:rsidRPr="004C785B" w:rsidRDefault="00AF570C" w:rsidP="00F02AB1">
      <w:pPr>
        <w:tabs>
          <w:tab w:val="left" w:pos="9074"/>
        </w:tabs>
        <w:ind w:left="-180" w:right="-90"/>
        <w:rPr>
          <w:rFonts w:asciiTheme="majorHAnsi" w:hAnsiTheme="majorHAnsi" w:cstheme="minorHAnsi"/>
        </w:rPr>
      </w:pPr>
      <w:r w:rsidRPr="004C785B">
        <w:rPr>
          <w:rFonts w:asciiTheme="majorHAnsi" w:hAnsiTheme="majorHAnsi" w:cstheme="minorHAnsi"/>
        </w:rPr>
        <w:t xml:space="preserve">Child’s family name: </w:t>
      </w:r>
      <w:r w:rsidR="004C785B">
        <w:rPr>
          <w:rFonts w:asciiTheme="majorHAnsi" w:hAnsiTheme="majorHAnsi" w:cstheme="minorHAnsi"/>
        </w:rPr>
        <w:t xml:space="preserve"> ______________________________________________________</w:t>
      </w:r>
    </w:p>
    <w:p w14:paraId="3088B325" w14:textId="2ACD7C47" w:rsidR="00AF570C" w:rsidRPr="004C785B" w:rsidRDefault="00AF570C" w:rsidP="00F02AB1">
      <w:pPr>
        <w:tabs>
          <w:tab w:val="left" w:pos="9074"/>
        </w:tabs>
        <w:spacing w:after="0"/>
        <w:ind w:left="-180" w:right="-90"/>
        <w:rPr>
          <w:rFonts w:asciiTheme="majorHAnsi" w:hAnsiTheme="majorHAnsi" w:cstheme="minorHAnsi"/>
        </w:rPr>
      </w:pPr>
      <w:r w:rsidRPr="004C785B">
        <w:rPr>
          <w:rFonts w:asciiTheme="majorHAnsi" w:hAnsiTheme="majorHAnsi" w:cstheme="minorHAnsi"/>
        </w:rPr>
        <w:t xml:space="preserve">Child’s Date of Birth: </w:t>
      </w:r>
      <w:r w:rsidR="004C785B">
        <w:rPr>
          <w:rFonts w:asciiTheme="majorHAnsi" w:hAnsiTheme="majorHAnsi" w:cstheme="minorHAnsi"/>
        </w:rPr>
        <w:t xml:space="preserve"> ___________________________</w:t>
      </w:r>
    </w:p>
    <w:p w14:paraId="074D5B0D" w14:textId="77777777" w:rsidR="00AF570C" w:rsidRPr="004C785B" w:rsidRDefault="00AF570C" w:rsidP="00F02AB1">
      <w:pPr>
        <w:tabs>
          <w:tab w:val="left" w:pos="9074"/>
        </w:tabs>
        <w:spacing w:after="0"/>
        <w:ind w:left="-180" w:right="-90"/>
        <w:rPr>
          <w:rFonts w:asciiTheme="majorHAnsi" w:hAnsiTheme="majorHAnsi" w:cstheme="minorHAnsi"/>
        </w:rPr>
      </w:pPr>
      <w:r w:rsidRPr="004C785B">
        <w:rPr>
          <w:rFonts w:asciiTheme="majorHAnsi" w:hAnsiTheme="majorHAnsi" w:cstheme="minorHAnsi"/>
        </w:rPr>
        <w:t>(Month/Day/Year)</w:t>
      </w:r>
    </w:p>
    <w:p w14:paraId="3DAAB593" w14:textId="77777777" w:rsidR="00AF570C" w:rsidRPr="004C785B" w:rsidRDefault="00AF570C" w:rsidP="00DE0A2C">
      <w:pPr>
        <w:ind w:left="-1080"/>
        <w:rPr>
          <w:rFonts w:asciiTheme="majorHAnsi" w:hAnsiTheme="majorHAnsi" w:cs="Arial"/>
        </w:rPr>
      </w:pPr>
    </w:p>
    <w:p w14:paraId="5904968D" w14:textId="6B67F526" w:rsidR="00AF570C" w:rsidRPr="004C785B" w:rsidRDefault="00AF570C" w:rsidP="00F02AB1">
      <w:pPr>
        <w:ind w:left="-180"/>
        <w:rPr>
          <w:rFonts w:asciiTheme="majorHAnsi" w:hAnsiTheme="majorHAnsi" w:cstheme="minorHAnsi"/>
          <w:b/>
        </w:rPr>
      </w:pPr>
      <w:r w:rsidRPr="004C785B">
        <w:rPr>
          <w:rFonts w:asciiTheme="majorHAnsi" w:hAnsiTheme="majorHAnsi" w:cstheme="minorHAnsi"/>
          <w:b/>
        </w:rPr>
        <w:t>Questions for Parents or Guardians</w:t>
      </w:r>
    </w:p>
    <w:p w14:paraId="20108A5F" w14:textId="47BBDF38" w:rsidR="00AF570C" w:rsidRPr="004C785B" w:rsidRDefault="00AF570C" w:rsidP="00F02AB1">
      <w:pPr>
        <w:tabs>
          <w:tab w:val="left" w:pos="7772"/>
          <w:tab w:val="right" w:pos="10800"/>
        </w:tabs>
        <w:ind w:left="-180" w:right="-1190"/>
        <w:rPr>
          <w:rFonts w:asciiTheme="majorHAnsi" w:hAnsiTheme="majorHAnsi" w:cs="Arial"/>
        </w:rPr>
      </w:pPr>
      <w:r w:rsidRPr="004C785B">
        <w:rPr>
          <w:rFonts w:asciiTheme="majorHAnsi" w:hAnsiTheme="majorHAnsi" w:cs="Arial"/>
        </w:rPr>
        <w:t xml:space="preserve">1. Is a language other than English spoken in the child’s home?  </w:t>
      </w:r>
      <w:r w:rsidR="009816F3" w:rsidRPr="004C785B">
        <w:rPr>
          <w:rFonts w:asciiTheme="majorHAnsi" w:hAnsiTheme="majorHAnsi" w:cs="Arial"/>
        </w:rPr>
        <w:sym w:font="Symbol" w:char="F07F"/>
      </w:r>
      <w:r w:rsidR="0043477D" w:rsidRPr="004C785B">
        <w:rPr>
          <w:rFonts w:asciiTheme="majorHAnsi" w:hAnsiTheme="majorHAnsi" w:cs="Arial"/>
        </w:rPr>
        <w:t xml:space="preserve"> </w:t>
      </w:r>
      <w:r w:rsidR="0091443A" w:rsidRPr="004C785B">
        <w:rPr>
          <w:rFonts w:asciiTheme="majorHAnsi" w:hAnsiTheme="majorHAnsi" w:cs="Arial"/>
        </w:rPr>
        <w:t>No</w:t>
      </w:r>
      <w:r w:rsidR="0043477D" w:rsidRPr="004C785B">
        <w:rPr>
          <w:rFonts w:asciiTheme="majorHAnsi" w:hAnsiTheme="majorHAnsi" w:cs="Arial"/>
        </w:rPr>
        <w:t xml:space="preserve">   </w:t>
      </w:r>
      <w:r w:rsidR="0091443A" w:rsidRPr="004C785B">
        <w:rPr>
          <w:rFonts w:asciiTheme="majorHAnsi" w:hAnsiTheme="majorHAnsi" w:cs="Arial"/>
        </w:rPr>
        <w:t xml:space="preserve"> </w:t>
      </w:r>
      <w:r w:rsidR="0091443A" w:rsidRPr="004C785B">
        <w:rPr>
          <w:rFonts w:asciiTheme="majorHAnsi" w:hAnsiTheme="majorHAnsi" w:cs="Arial"/>
        </w:rPr>
        <w:sym w:font="Symbol" w:char="F07F"/>
      </w:r>
      <w:r w:rsidR="0091443A" w:rsidRPr="004C785B">
        <w:rPr>
          <w:rFonts w:asciiTheme="majorHAnsi" w:hAnsiTheme="majorHAnsi" w:cs="Arial"/>
        </w:rPr>
        <w:t xml:space="preserve"> </w:t>
      </w:r>
      <w:proofErr w:type="gramStart"/>
      <w:r w:rsidR="0091443A" w:rsidRPr="004C785B">
        <w:rPr>
          <w:rFonts w:asciiTheme="majorHAnsi" w:hAnsiTheme="majorHAnsi" w:cs="Arial"/>
        </w:rPr>
        <w:t>Yes  (</w:t>
      </w:r>
      <w:proofErr w:type="gramEnd"/>
      <w:r w:rsidR="0091443A" w:rsidRPr="004C785B">
        <w:rPr>
          <w:rFonts w:asciiTheme="majorHAnsi" w:hAnsiTheme="majorHAnsi" w:cs="Arial"/>
        </w:rPr>
        <w:t xml:space="preserve">language) _______________ </w:t>
      </w:r>
    </w:p>
    <w:p w14:paraId="2A35CF0E" w14:textId="17EDFA65" w:rsidR="00A04B69" w:rsidRPr="004C785B" w:rsidRDefault="00AF570C" w:rsidP="00F02AB1">
      <w:pPr>
        <w:tabs>
          <w:tab w:val="left" w:pos="6692"/>
          <w:tab w:val="left" w:pos="7772"/>
          <w:tab w:val="right" w:pos="10800"/>
        </w:tabs>
        <w:ind w:left="-180" w:right="-1370"/>
        <w:rPr>
          <w:rFonts w:asciiTheme="majorHAnsi" w:hAnsiTheme="majorHAnsi" w:cs="Arial"/>
        </w:rPr>
      </w:pPr>
      <w:r w:rsidRPr="004C785B">
        <w:rPr>
          <w:rFonts w:asciiTheme="majorHAnsi" w:hAnsiTheme="majorHAnsi" w:cs="Arial"/>
        </w:rPr>
        <w:t xml:space="preserve">2. Does your child communicate in a language other than English? </w:t>
      </w:r>
      <w:r w:rsidR="0091443A" w:rsidRPr="004C785B">
        <w:rPr>
          <w:rFonts w:asciiTheme="majorHAnsi" w:hAnsiTheme="majorHAnsi" w:cs="Arial"/>
        </w:rPr>
        <w:sym w:font="Symbol" w:char="F07F"/>
      </w:r>
      <w:r w:rsidR="0091443A" w:rsidRPr="004C785B">
        <w:rPr>
          <w:rFonts w:asciiTheme="majorHAnsi" w:hAnsiTheme="majorHAnsi" w:cs="Arial"/>
        </w:rPr>
        <w:t xml:space="preserve"> No    </w:t>
      </w:r>
      <w:r w:rsidR="0091443A" w:rsidRPr="004C785B">
        <w:rPr>
          <w:rFonts w:asciiTheme="majorHAnsi" w:hAnsiTheme="majorHAnsi" w:cs="Arial"/>
        </w:rPr>
        <w:sym w:font="Symbol" w:char="F07F"/>
      </w:r>
      <w:r w:rsidR="0091443A" w:rsidRPr="004C785B">
        <w:rPr>
          <w:rFonts w:asciiTheme="majorHAnsi" w:hAnsiTheme="majorHAnsi" w:cs="Arial"/>
        </w:rPr>
        <w:t xml:space="preserve"> </w:t>
      </w:r>
      <w:proofErr w:type="gramStart"/>
      <w:r w:rsidR="0091443A" w:rsidRPr="004C785B">
        <w:rPr>
          <w:rFonts w:asciiTheme="majorHAnsi" w:hAnsiTheme="majorHAnsi" w:cs="Arial"/>
        </w:rPr>
        <w:t>Yes  (</w:t>
      </w:r>
      <w:proofErr w:type="gramEnd"/>
      <w:r w:rsidR="0091443A" w:rsidRPr="004C785B">
        <w:rPr>
          <w:rFonts w:asciiTheme="majorHAnsi" w:hAnsiTheme="majorHAnsi" w:cs="Arial"/>
        </w:rPr>
        <w:t>language) _______________</w:t>
      </w:r>
      <w:r w:rsidRPr="004C785B">
        <w:rPr>
          <w:rFonts w:asciiTheme="majorHAnsi" w:hAnsiTheme="majorHAnsi" w:cs="Arial"/>
        </w:rPr>
        <w:tab/>
      </w:r>
    </w:p>
    <w:p w14:paraId="509DF72E" w14:textId="5D5990B3" w:rsidR="00AF570C" w:rsidRPr="004C785B" w:rsidRDefault="00AF570C" w:rsidP="00F02AB1">
      <w:pPr>
        <w:tabs>
          <w:tab w:val="left" w:pos="6692"/>
          <w:tab w:val="left" w:pos="7772"/>
          <w:tab w:val="right" w:pos="10800"/>
        </w:tabs>
        <w:ind w:left="-180"/>
        <w:rPr>
          <w:rFonts w:asciiTheme="majorHAnsi" w:hAnsiTheme="majorHAnsi" w:cs="Arial"/>
        </w:rPr>
      </w:pPr>
      <w:r w:rsidRPr="004C785B">
        <w:rPr>
          <w:rFonts w:asciiTheme="majorHAnsi" w:hAnsiTheme="majorHAnsi" w:cs="Arial"/>
        </w:rPr>
        <w:t xml:space="preserve">3. What is the language that your child first learned to speak? </w:t>
      </w:r>
      <w:r w:rsidR="00DE0A2C" w:rsidRPr="004C785B">
        <w:rPr>
          <w:rFonts w:asciiTheme="majorHAnsi" w:hAnsiTheme="majorHAnsi" w:cs="Arial"/>
        </w:rPr>
        <w:t>_______________________</w:t>
      </w:r>
    </w:p>
    <w:p w14:paraId="572077C0" w14:textId="77777777" w:rsidR="00AF570C" w:rsidRPr="004C785B" w:rsidRDefault="00AF570C" w:rsidP="00F02AB1">
      <w:pPr>
        <w:ind w:left="-180"/>
        <w:rPr>
          <w:rFonts w:asciiTheme="majorHAnsi" w:hAnsiTheme="majorHAnsi" w:cstheme="minorHAnsi"/>
        </w:rPr>
      </w:pPr>
    </w:p>
    <w:p w14:paraId="139EEB00" w14:textId="28E6D177" w:rsidR="00AF570C" w:rsidRPr="004C785B" w:rsidRDefault="00AF570C" w:rsidP="00F02AB1">
      <w:pPr>
        <w:ind w:left="-180"/>
        <w:rPr>
          <w:rFonts w:asciiTheme="majorHAnsi" w:hAnsiTheme="majorHAnsi" w:cs="Arial"/>
        </w:rPr>
      </w:pPr>
      <w:r w:rsidRPr="004C785B">
        <w:rPr>
          <w:rFonts w:asciiTheme="majorHAnsi" w:hAnsiTheme="majorHAnsi" w:cs="Arial"/>
        </w:rPr>
        <w:t>Parent/Guardian Signature:                                                                                  Date:</w:t>
      </w:r>
    </w:p>
    <w:p w14:paraId="52AA2834" w14:textId="77777777" w:rsidR="00AF570C" w:rsidRPr="004C785B" w:rsidRDefault="00AF570C" w:rsidP="00F02AB1">
      <w:pPr>
        <w:ind w:left="-180"/>
        <w:rPr>
          <w:rFonts w:asciiTheme="majorHAnsi" w:hAnsiTheme="majorHAnsi" w:cs="Arial"/>
        </w:rPr>
      </w:pPr>
      <w:r w:rsidRPr="004C785B">
        <w:rPr>
          <w:rFonts w:asciiTheme="majorHAnsi" w:hAnsiTheme="majorHAnsi" w:cs="Arial"/>
        </w:rPr>
        <w:t>Interpreter Provided       No       Yes</w:t>
      </w:r>
    </w:p>
    <w:p w14:paraId="3DA3BE17" w14:textId="0986977B" w:rsidR="005572D7" w:rsidRPr="00AF570C" w:rsidRDefault="005572D7" w:rsidP="00AF570C">
      <w:r w:rsidRPr="00AF570C">
        <w:br w:type="page"/>
      </w:r>
    </w:p>
    <w:p w14:paraId="6A3F2780" w14:textId="241DFF5F" w:rsidR="009032D8" w:rsidRPr="005572D7" w:rsidRDefault="009032D8" w:rsidP="00A70167">
      <w:pPr>
        <w:pStyle w:val="Heading1"/>
        <w:rPr>
          <w:b/>
          <w:bCs/>
        </w:rPr>
      </w:pPr>
      <w:bookmarkStart w:id="85" w:name="_Appendix_B:_Evaluating"/>
      <w:bookmarkStart w:id="86" w:name="_Toc163109463"/>
      <w:bookmarkEnd w:id="85"/>
      <w:r w:rsidRPr="005572D7">
        <w:rPr>
          <w:b/>
          <w:bCs/>
        </w:rPr>
        <w:lastRenderedPageBreak/>
        <w:t xml:space="preserve">Appendix </w:t>
      </w:r>
      <w:r w:rsidR="00AF570C">
        <w:rPr>
          <w:b/>
          <w:bCs/>
        </w:rPr>
        <w:t>B</w:t>
      </w:r>
      <w:r w:rsidRPr="005572D7">
        <w:rPr>
          <w:b/>
          <w:bCs/>
        </w:rPr>
        <w:t>: Evaluating Foreign Transcripts</w:t>
      </w:r>
      <w:bookmarkEnd w:id="86"/>
    </w:p>
    <w:p w14:paraId="6AC17CC1" w14:textId="77777777" w:rsidR="00A70167" w:rsidRDefault="00A70167" w:rsidP="00A70167">
      <w:pPr>
        <w:widowControl w:val="0"/>
        <w:autoSpaceDE w:val="0"/>
        <w:autoSpaceDN w:val="0"/>
        <w:adjustRightInd w:val="0"/>
        <w:spacing w:after="0" w:line="240" w:lineRule="auto"/>
        <w:ind w:right="-180"/>
        <w:rPr>
          <w:rFonts w:ascii="Arial" w:hAnsi="Arial" w:cs="Arial"/>
          <w:color w:val="000000"/>
          <w:sz w:val="24"/>
          <w:szCs w:val="24"/>
        </w:rPr>
      </w:pPr>
    </w:p>
    <w:p w14:paraId="43FBE201" w14:textId="0E9A0F63" w:rsidR="005572D7" w:rsidRPr="00450ECB" w:rsidRDefault="005572D7" w:rsidP="00A70167">
      <w:pPr>
        <w:widowControl w:val="0"/>
        <w:autoSpaceDE w:val="0"/>
        <w:autoSpaceDN w:val="0"/>
        <w:adjustRightInd w:val="0"/>
        <w:spacing w:after="0" w:line="240" w:lineRule="auto"/>
        <w:ind w:right="-180"/>
        <w:rPr>
          <w:rFonts w:asciiTheme="majorHAnsi" w:hAnsiTheme="majorHAnsi" w:cs="Arial"/>
          <w:color w:val="000000"/>
          <w:sz w:val="24"/>
          <w:szCs w:val="24"/>
        </w:rPr>
      </w:pPr>
      <w:r w:rsidRPr="00450ECB">
        <w:rPr>
          <w:rFonts w:asciiTheme="majorHAnsi" w:hAnsiTheme="majorHAnsi" w:cs="Arial"/>
          <w:color w:val="000000"/>
          <w:sz w:val="24"/>
          <w:szCs w:val="24"/>
        </w:rPr>
        <w:t>This document was adapted from guidance produced by the Office</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of Youth Development and School-Community Services (OYDSCS) of the New</w:t>
      </w:r>
      <w:r w:rsidRPr="00450ECB">
        <w:rPr>
          <w:rFonts w:asciiTheme="majorHAnsi" w:hAnsiTheme="majorHAnsi" w:cs="Arial"/>
          <w:color w:val="000000"/>
          <w:spacing w:val="-10"/>
          <w:sz w:val="24"/>
          <w:szCs w:val="24"/>
        </w:rPr>
        <w:t xml:space="preserve"> </w:t>
      </w:r>
      <w:r w:rsidRPr="00450ECB">
        <w:rPr>
          <w:rFonts w:asciiTheme="majorHAnsi" w:hAnsiTheme="majorHAnsi" w:cs="Arial"/>
          <w:color w:val="000000"/>
          <w:sz w:val="24"/>
          <w:szCs w:val="24"/>
        </w:rPr>
        <w:t>York</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City</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Department</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of</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 xml:space="preserve">Education (DOE). The original document can be found at </w:t>
      </w:r>
      <w:hyperlink r:id="rId81" w:history="1">
        <w:r w:rsidR="00B541D1" w:rsidRPr="00450ECB">
          <w:rPr>
            <w:rStyle w:val="Hyperlink"/>
            <w:rFonts w:asciiTheme="majorHAnsi" w:hAnsiTheme="majorHAnsi" w:cs="Arial"/>
            <w:sz w:val="24"/>
            <w:szCs w:val="24"/>
          </w:rPr>
          <w:t>http://schools.nyc.gov</w:t>
        </w:r>
      </w:hyperlink>
      <w:r w:rsidRPr="00450ECB">
        <w:rPr>
          <w:rFonts w:asciiTheme="majorHAnsi" w:hAnsiTheme="majorHAnsi" w:cs="Arial"/>
          <w:color w:val="000000"/>
          <w:sz w:val="24"/>
          <w:szCs w:val="24"/>
        </w:rPr>
        <w:t xml:space="preserve">. </w:t>
      </w:r>
    </w:p>
    <w:p w14:paraId="311A157C" w14:textId="77777777" w:rsidR="005572D7" w:rsidRPr="00450ECB" w:rsidRDefault="005572D7" w:rsidP="005572D7">
      <w:pPr>
        <w:widowControl w:val="0"/>
        <w:autoSpaceDE w:val="0"/>
        <w:autoSpaceDN w:val="0"/>
        <w:adjustRightInd w:val="0"/>
        <w:spacing w:after="0" w:line="240" w:lineRule="auto"/>
        <w:ind w:left="100"/>
        <w:rPr>
          <w:rFonts w:asciiTheme="majorHAnsi" w:hAnsiTheme="majorHAnsi" w:cs="Arial"/>
          <w:color w:val="000000"/>
          <w:sz w:val="20"/>
          <w:szCs w:val="24"/>
        </w:rPr>
      </w:pPr>
    </w:p>
    <w:p w14:paraId="50B6F6B6" w14:textId="64F408FC" w:rsidR="005572D7" w:rsidRPr="00450ECB" w:rsidRDefault="005572D7" w:rsidP="005572D7">
      <w:pPr>
        <w:widowControl w:val="0"/>
        <w:autoSpaceDE w:val="0"/>
        <w:autoSpaceDN w:val="0"/>
        <w:adjustRightInd w:val="0"/>
        <w:spacing w:after="0" w:line="240" w:lineRule="auto"/>
        <w:ind w:left="100"/>
        <w:rPr>
          <w:rFonts w:asciiTheme="majorHAnsi" w:hAnsiTheme="majorHAnsi" w:cs="Arial"/>
          <w:color w:val="000000"/>
          <w:sz w:val="24"/>
          <w:szCs w:val="24"/>
        </w:rPr>
      </w:pPr>
      <w:r w:rsidRPr="00450ECB">
        <w:rPr>
          <w:rFonts w:asciiTheme="majorHAnsi" w:hAnsiTheme="majorHAnsi" w:cs="Arial"/>
          <w:color w:val="000000"/>
          <w:sz w:val="24"/>
          <w:szCs w:val="24"/>
        </w:rPr>
        <w:t>It is intended</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as</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a</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reference</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tool</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for</w:t>
      </w:r>
      <w:r w:rsidRPr="00450ECB">
        <w:rPr>
          <w:rFonts w:asciiTheme="majorHAnsi" w:hAnsiTheme="majorHAnsi" w:cs="Arial"/>
          <w:color w:val="000000"/>
          <w:spacing w:val="1"/>
          <w:sz w:val="24"/>
          <w:szCs w:val="24"/>
        </w:rPr>
        <w:t xml:space="preserve"> </w:t>
      </w:r>
      <w:r w:rsidR="003C5F0F">
        <w:t>LEA</w:t>
      </w:r>
      <w:r w:rsidRPr="00450ECB">
        <w:rPr>
          <w:rFonts w:asciiTheme="majorHAnsi" w:hAnsiTheme="majorHAnsi" w:cs="Arial"/>
          <w:color w:val="000000"/>
          <w:sz w:val="24"/>
          <w:szCs w:val="24"/>
        </w:rPr>
        <w:t>s to</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assist school staff</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members with evaluating fore</w:t>
      </w:r>
      <w:r w:rsidRPr="00450ECB">
        <w:rPr>
          <w:rFonts w:asciiTheme="majorHAnsi" w:hAnsiTheme="majorHAnsi" w:cs="Arial"/>
          <w:color w:val="000000"/>
          <w:spacing w:val="-2"/>
          <w:sz w:val="24"/>
          <w:szCs w:val="24"/>
        </w:rPr>
        <w:t>i</w:t>
      </w:r>
      <w:r w:rsidRPr="00450ECB">
        <w:rPr>
          <w:rFonts w:asciiTheme="majorHAnsi" w:hAnsiTheme="majorHAnsi" w:cs="Arial"/>
          <w:color w:val="000000"/>
          <w:sz w:val="24"/>
          <w:szCs w:val="24"/>
        </w:rPr>
        <w:t xml:space="preserve">gn transcripts for students newly enrolling from other countries. </w:t>
      </w:r>
    </w:p>
    <w:p w14:paraId="16237498" w14:textId="77777777" w:rsidR="005572D7" w:rsidRPr="00450ECB" w:rsidRDefault="005572D7" w:rsidP="005572D7">
      <w:pPr>
        <w:widowControl w:val="0"/>
        <w:autoSpaceDE w:val="0"/>
        <w:autoSpaceDN w:val="0"/>
        <w:adjustRightInd w:val="0"/>
        <w:spacing w:after="0" w:line="240" w:lineRule="auto"/>
        <w:rPr>
          <w:rFonts w:asciiTheme="majorHAnsi" w:hAnsiTheme="majorHAnsi" w:cs="Arial"/>
          <w:color w:val="000000"/>
          <w:szCs w:val="26"/>
        </w:rPr>
      </w:pPr>
    </w:p>
    <w:p w14:paraId="693CA1D7" w14:textId="77777777" w:rsidR="005572D7" w:rsidRPr="00450ECB" w:rsidRDefault="005572D7" w:rsidP="005572D7">
      <w:pPr>
        <w:widowControl w:val="0"/>
        <w:autoSpaceDE w:val="0"/>
        <w:autoSpaceDN w:val="0"/>
        <w:adjustRightInd w:val="0"/>
        <w:spacing w:after="0" w:line="240" w:lineRule="auto"/>
        <w:ind w:left="100"/>
        <w:rPr>
          <w:rFonts w:asciiTheme="majorHAnsi" w:hAnsiTheme="majorHAnsi" w:cs="Arial"/>
          <w:color w:val="000000"/>
          <w:sz w:val="24"/>
          <w:szCs w:val="24"/>
        </w:rPr>
      </w:pPr>
      <w:r w:rsidRPr="00450ECB">
        <w:rPr>
          <w:rFonts w:asciiTheme="majorHAnsi" w:hAnsiTheme="majorHAnsi" w:cs="Arial"/>
          <w:color w:val="000000"/>
          <w:sz w:val="24"/>
          <w:szCs w:val="24"/>
        </w:rPr>
        <w:t>When</w:t>
      </w:r>
      <w:r w:rsidRPr="00450ECB">
        <w:rPr>
          <w:rFonts w:asciiTheme="majorHAnsi" w:hAnsiTheme="majorHAnsi" w:cs="Arial"/>
          <w:color w:val="000000"/>
          <w:spacing w:val="-10"/>
          <w:sz w:val="24"/>
          <w:szCs w:val="24"/>
        </w:rPr>
        <w:t xml:space="preserve"> </w:t>
      </w:r>
      <w:r w:rsidRPr="00450ECB">
        <w:rPr>
          <w:rFonts w:asciiTheme="majorHAnsi" w:hAnsiTheme="majorHAnsi" w:cs="Arial"/>
          <w:color w:val="000000"/>
          <w:sz w:val="24"/>
          <w:szCs w:val="24"/>
        </w:rPr>
        <w:t>using this</w:t>
      </w:r>
      <w:r w:rsidRPr="00450ECB">
        <w:rPr>
          <w:rFonts w:asciiTheme="majorHAnsi" w:hAnsiTheme="majorHAnsi" w:cs="Arial"/>
          <w:color w:val="000000"/>
          <w:spacing w:val="1"/>
          <w:sz w:val="24"/>
          <w:szCs w:val="24"/>
        </w:rPr>
        <w:t xml:space="preserve"> </w:t>
      </w:r>
      <w:proofErr w:type="gramStart"/>
      <w:r w:rsidRPr="00450ECB">
        <w:rPr>
          <w:rFonts w:asciiTheme="majorHAnsi" w:hAnsiTheme="majorHAnsi" w:cs="Arial"/>
          <w:color w:val="000000"/>
          <w:sz w:val="24"/>
          <w:szCs w:val="24"/>
        </w:rPr>
        <w:t>manual</w:t>
      </w:r>
      <w:proofErr w:type="gramEnd"/>
      <w:r w:rsidRPr="00450ECB">
        <w:rPr>
          <w:rFonts w:asciiTheme="majorHAnsi" w:hAnsiTheme="majorHAnsi" w:cs="Arial"/>
          <w:color w:val="000000"/>
          <w:sz w:val="24"/>
          <w:szCs w:val="24"/>
        </w:rPr>
        <w:t xml:space="preserve"> it</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is</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important to</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keep in</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mind that</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several school systems</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and grading policies might</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exist</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 xml:space="preserve">within each </w:t>
      </w:r>
      <w:r w:rsidRPr="00450ECB">
        <w:rPr>
          <w:rFonts w:asciiTheme="majorHAnsi" w:hAnsiTheme="majorHAnsi" w:cs="Arial"/>
          <w:color w:val="000000"/>
          <w:spacing w:val="-2"/>
          <w:sz w:val="24"/>
          <w:szCs w:val="24"/>
        </w:rPr>
        <w:t>c</w:t>
      </w:r>
      <w:r w:rsidRPr="00450ECB">
        <w:rPr>
          <w:rFonts w:asciiTheme="majorHAnsi" w:hAnsiTheme="majorHAnsi" w:cs="Arial"/>
          <w:color w:val="000000"/>
          <w:sz w:val="24"/>
          <w:szCs w:val="24"/>
        </w:rPr>
        <w:t>ountry,</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as</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in</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the</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United States.</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Careful judgment and discretion are ad</w:t>
      </w:r>
      <w:r w:rsidRPr="00450ECB">
        <w:rPr>
          <w:rFonts w:asciiTheme="majorHAnsi" w:hAnsiTheme="majorHAnsi" w:cs="Arial"/>
          <w:color w:val="000000"/>
          <w:spacing w:val="1"/>
          <w:sz w:val="24"/>
          <w:szCs w:val="24"/>
        </w:rPr>
        <w:t>v</w:t>
      </w:r>
      <w:r w:rsidRPr="00450ECB">
        <w:rPr>
          <w:rFonts w:asciiTheme="majorHAnsi" w:hAnsiTheme="majorHAnsi" w:cs="Arial"/>
          <w:color w:val="000000"/>
          <w:sz w:val="24"/>
          <w:szCs w:val="24"/>
        </w:rPr>
        <w:t>ised when utilizing the</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 xml:space="preserve">information presented in this manual. </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 xml:space="preserve">The information provides a general picture of the </w:t>
      </w:r>
      <w:proofErr w:type="gramStart"/>
      <w:r w:rsidRPr="00450ECB">
        <w:rPr>
          <w:rFonts w:asciiTheme="majorHAnsi" w:hAnsiTheme="majorHAnsi" w:cs="Arial"/>
          <w:color w:val="000000"/>
          <w:sz w:val="24"/>
          <w:szCs w:val="24"/>
        </w:rPr>
        <w:t>most commonly used</w:t>
      </w:r>
      <w:proofErr w:type="gramEnd"/>
      <w:r w:rsidRPr="00450ECB">
        <w:rPr>
          <w:rFonts w:asciiTheme="majorHAnsi" w:hAnsiTheme="majorHAnsi" w:cs="Arial"/>
          <w:color w:val="000000"/>
          <w:sz w:val="24"/>
          <w:szCs w:val="24"/>
        </w:rPr>
        <w:t xml:space="preserve"> systems in other countries and grading scales, recommended cou</w:t>
      </w:r>
      <w:r w:rsidRPr="00450ECB">
        <w:rPr>
          <w:rFonts w:asciiTheme="majorHAnsi" w:hAnsiTheme="majorHAnsi" w:cs="Arial"/>
          <w:color w:val="000000"/>
          <w:spacing w:val="2"/>
          <w:sz w:val="24"/>
          <w:szCs w:val="24"/>
        </w:rPr>
        <w:t>r</w:t>
      </w:r>
      <w:r w:rsidRPr="00450ECB">
        <w:rPr>
          <w:rFonts w:asciiTheme="majorHAnsi" w:hAnsiTheme="majorHAnsi" w:cs="Arial"/>
          <w:color w:val="000000"/>
          <w:sz w:val="24"/>
          <w:szCs w:val="24"/>
        </w:rPr>
        <w:t>ses, and t</w:t>
      </w:r>
      <w:r w:rsidRPr="00450ECB">
        <w:rPr>
          <w:rFonts w:asciiTheme="majorHAnsi" w:hAnsiTheme="majorHAnsi" w:cs="Arial"/>
          <w:color w:val="000000"/>
          <w:spacing w:val="-2"/>
          <w:sz w:val="24"/>
          <w:szCs w:val="24"/>
        </w:rPr>
        <w:t>h</w:t>
      </w:r>
      <w:r w:rsidRPr="00450ECB">
        <w:rPr>
          <w:rFonts w:asciiTheme="majorHAnsi" w:hAnsiTheme="majorHAnsi" w:cs="Arial"/>
          <w:color w:val="000000"/>
          <w:sz w:val="24"/>
          <w:szCs w:val="24"/>
        </w:rPr>
        <w:t>e equivalent credit within U.S. schools.</w:t>
      </w:r>
    </w:p>
    <w:p w14:paraId="56199EE7" w14:textId="77777777" w:rsidR="005572D7" w:rsidRPr="00450ECB" w:rsidRDefault="005572D7" w:rsidP="005572D7">
      <w:pPr>
        <w:widowControl w:val="0"/>
        <w:autoSpaceDE w:val="0"/>
        <w:autoSpaceDN w:val="0"/>
        <w:adjustRightInd w:val="0"/>
        <w:spacing w:after="0" w:line="240" w:lineRule="auto"/>
        <w:rPr>
          <w:rFonts w:asciiTheme="majorHAnsi" w:hAnsiTheme="majorHAnsi" w:cs="Arial"/>
          <w:color w:val="000000"/>
          <w:szCs w:val="26"/>
        </w:rPr>
      </w:pPr>
    </w:p>
    <w:p w14:paraId="2FF1F00A" w14:textId="77777777" w:rsidR="005572D7" w:rsidRPr="00450ECB" w:rsidRDefault="005572D7" w:rsidP="005572D7">
      <w:pPr>
        <w:widowControl w:val="0"/>
        <w:autoSpaceDE w:val="0"/>
        <w:autoSpaceDN w:val="0"/>
        <w:adjustRightInd w:val="0"/>
        <w:spacing w:after="0" w:line="240" w:lineRule="auto"/>
        <w:ind w:left="100"/>
        <w:rPr>
          <w:rFonts w:asciiTheme="majorHAnsi" w:hAnsiTheme="majorHAnsi" w:cs="Arial"/>
          <w:color w:val="000000"/>
          <w:sz w:val="24"/>
          <w:szCs w:val="24"/>
        </w:rPr>
      </w:pPr>
      <w:r w:rsidRPr="00450ECB">
        <w:rPr>
          <w:rFonts w:asciiTheme="majorHAnsi" w:hAnsiTheme="majorHAnsi" w:cs="Arial"/>
          <w:color w:val="000000"/>
          <w:sz w:val="24"/>
          <w:szCs w:val="24"/>
        </w:rPr>
        <w:t>Evaluators</w:t>
      </w:r>
      <w:r w:rsidRPr="00450ECB">
        <w:rPr>
          <w:rFonts w:asciiTheme="majorHAnsi" w:hAnsiTheme="majorHAnsi" w:cs="Arial"/>
          <w:color w:val="000000"/>
          <w:spacing w:val="-10"/>
          <w:sz w:val="24"/>
          <w:szCs w:val="24"/>
        </w:rPr>
        <w:t xml:space="preserve"> </w:t>
      </w:r>
      <w:r w:rsidRPr="00450ECB">
        <w:rPr>
          <w:rFonts w:asciiTheme="majorHAnsi" w:hAnsiTheme="majorHAnsi" w:cs="Arial"/>
          <w:color w:val="000000"/>
          <w:sz w:val="24"/>
          <w:szCs w:val="24"/>
        </w:rPr>
        <w:t>are</w:t>
      </w:r>
      <w:r w:rsidRPr="00450ECB">
        <w:rPr>
          <w:rFonts w:asciiTheme="majorHAnsi" w:hAnsiTheme="majorHAnsi" w:cs="Arial"/>
          <w:color w:val="000000"/>
          <w:spacing w:val="1"/>
          <w:sz w:val="24"/>
          <w:szCs w:val="24"/>
        </w:rPr>
        <w:t xml:space="preserve"> </w:t>
      </w:r>
      <w:r w:rsidRPr="00450ECB">
        <w:rPr>
          <w:rFonts w:asciiTheme="majorHAnsi" w:hAnsiTheme="majorHAnsi" w:cs="Arial"/>
          <w:color w:val="000000"/>
          <w:sz w:val="24"/>
          <w:szCs w:val="24"/>
        </w:rPr>
        <w:t>advised to:</w:t>
      </w:r>
    </w:p>
    <w:p w14:paraId="6F928D97" w14:textId="77777777" w:rsidR="005572D7" w:rsidRPr="00450ECB" w:rsidRDefault="005572D7" w:rsidP="005572D7">
      <w:pPr>
        <w:widowControl w:val="0"/>
        <w:autoSpaceDE w:val="0"/>
        <w:autoSpaceDN w:val="0"/>
        <w:adjustRightInd w:val="0"/>
        <w:spacing w:before="7" w:after="0" w:line="170" w:lineRule="exact"/>
        <w:rPr>
          <w:rFonts w:asciiTheme="majorHAnsi" w:hAnsiTheme="majorHAnsi" w:cs="Arial"/>
          <w:color w:val="000000"/>
          <w:sz w:val="17"/>
          <w:szCs w:val="17"/>
        </w:rPr>
      </w:pPr>
    </w:p>
    <w:p w14:paraId="644ED184" w14:textId="77777777" w:rsidR="005572D7" w:rsidRPr="00450ECB" w:rsidRDefault="005572D7" w:rsidP="005572D7">
      <w:pPr>
        <w:widowControl w:val="0"/>
        <w:numPr>
          <w:ilvl w:val="0"/>
          <w:numId w:val="9"/>
        </w:numPr>
        <w:autoSpaceDE w:val="0"/>
        <w:autoSpaceDN w:val="0"/>
        <w:adjustRightInd w:val="0"/>
        <w:spacing w:after="0" w:line="240" w:lineRule="auto"/>
        <w:rPr>
          <w:rFonts w:asciiTheme="majorHAnsi" w:eastAsia="PMingLiU" w:hAnsiTheme="majorHAnsi" w:cs="Arial"/>
          <w:color w:val="000000"/>
          <w:sz w:val="24"/>
          <w:szCs w:val="24"/>
        </w:rPr>
      </w:pPr>
      <w:r w:rsidRPr="00450ECB">
        <w:rPr>
          <w:rFonts w:asciiTheme="majorHAnsi" w:eastAsia="PMingLiU" w:hAnsiTheme="majorHAnsi" w:cs="Arial"/>
          <w:color w:val="000000"/>
          <w:sz w:val="24"/>
          <w:szCs w:val="24"/>
        </w:rPr>
        <w:t>Carefully examine all official do</w:t>
      </w:r>
      <w:r w:rsidRPr="00450ECB">
        <w:rPr>
          <w:rFonts w:asciiTheme="majorHAnsi" w:eastAsia="PMingLiU" w:hAnsiTheme="majorHAnsi" w:cs="Arial"/>
          <w:color w:val="000000"/>
          <w:spacing w:val="1"/>
          <w:sz w:val="24"/>
          <w:szCs w:val="24"/>
        </w:rPr>
        <w:t>c</w:t>
      </w:r>
      <w:r w:rsidRPr="00450ECB">
        <w:rPr>
          <w:rFonts w:asciiTheme="majorHAnsi" w:eastAsia="PMingLiU" w:hAnsiTheme="majorHAnsi" w:cs="Arial"/>
          <w:color w:val="000000"/>
          <w:sz w:val="24"/>
          <w:szCs w:val="24"/>
        </w:rPr>
        <w:t>uments for</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authenticit</w:t>
      </w:r>
      <w:r w:rsidRPr="00450ECB">
        <w:rPr>
          <w:rFonts w:asciiTheme="majorHAnsi" w:eastAsia="PMingLiU" w:hAnsiTheme="majorHAnsi" w:cs="Arial"/>
          <w:color w:val="000000"/>
          <w:spacing w:val="1"/>
          <w:sz w:val="24"/>
          <w:szCs w:val="24"/>
        </w:rPr>
        <w:t>y</w:t>
      </w:r>
      <w:r w:rsidRPr="00450ECB">
        <w:rPr>
          <w:rFonts w:asciiTheme="majorHAnsi" w:eastAsia="PMingLiU" w:hAnsiTheme="majorHAnsi" w:cs="Arial"/>
          <w:color w:val="000000"/>
          <w:sz w:val="24"/>
          <w:szCs w:val="24"/>
        </w:rPr>
        <w:t>.</w:t>
      </w:r>
    </w:p>
    <w:p w14:paraId="3EC891F1" w14:textId="77777777" w:rsidR="005572D7" w:rsidRPr="00450ECB" w:rsidRDefault="005572D7" w:rsidP="005572D7">
      <w:pPr>
        <w:widowControl w:val="0"/>
        <w:numPr>
          <w:ilvl w:val="0"/>
          <w:numId w:val="9"/>
        </w:numPr>
        <w:autoSpaceDE w:val="0"/>
        <w:autoSpaceDN w:val="0"/>
        <w:adjustRightInd w:val="0"/>
        <w:spacing w:after="0" w:line="276" w:lineRule="exact"/>
        <w:rPr>
          <w:rFonts w:asciiTheme="majorHAnsi" w:eastAsia="PMingLiU" w:hAnsiTheme="majorHAnsi" w:cs="Arial"/>
          <w:color w:val="000000"/>
          <w:sz w:val="24"/>
          <w:szCs w:val="24"/>
        </w:rPr>
      </w:pPr>
      <w:r w:rsidRPr="00450ECB">
        <w:rPr>
          <w:rFonts w:asciiTheme="majorHAnsi" w:eastAsia="PMingLiU" w:hAnsiTheme="majorHAnsi" w:cs="Arial"/>
          <w:color w:val="000000"/>
          <w:sz w:val="24"/>
          <w:szCs w:val="24"/>
        </w:rPr>
        <w:t>Ensure</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that</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translations are</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provided by</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a</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qualified source.</w:t>
      </w:r>
    </w:p>
    <w:p w14:paraId="2F938DFD" w14:textId="77777777" w:rsidR="005572D7" w:rsidRPr="00450ECB" w:rsidRDefault="005572D7" w:rsidP="005572D7">
      <w:pPr>
        <w:widowControl w:val="0"/>
        <w:numPr>
          <w:ilvl w:val="0"/>
          <w:numId w:val="9"/>
        </w:numPr>
        <w:autoSpaceDE w:val="0"/>
        <w:autoSpaceDN w:val="0"/>
        <w:adjustRightInd w:val="0"/>
        <w:spacing w:after="0" w:line="276" w:lineRule="exact"/>
        <w:rPr>
          <w:rFonts w:asciiTheme="majorHAnsi" w:eastAsia="PMingLiU" w:hAnsiTheme="majorHAnsi" w:cs="Arial"/>
          <w:color w:val="000000"/>
          <w:sz w:val="24"/>
          <w:szCs w:val="24"/>
        </w:rPr>
      </w:pPr>
      <w:r w:rsidRPr="00450ECB">
        <w:rPr>
          <w:rFonts w:asciiTheme="majorHAnsi" w:eastAsia="PMingLiU" w:hAnsiTheme="majorHAnsi" w:cs="Arial"/>
          <w:color w:val="000000"/>
          <w:sz w:val="24"/>
          <w:szCs w:val="24"/>
        </w:rPr>
        <w:t>Interview</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entering</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students</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and</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their</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parents/guardians.</w:t>
      </w:r>
    </w:p>
    <w:p w14:paraId="4ABAE8AB" w14:textId="77777777" w:rsidR="005572D7" w:rsidRPr="00450ECB" w:rsidRDefault="005572D7" w:rsidP="005572D7">
      <w:pPr>
        <w:widowControl w:val="0"/>
        <w:numPr>
          <w:ilvl w:val="0"/>
          <w:numId w:val="9"/>
        </w:numPr>
        <w:autoSpaceDE w:val="0"/>
        <w:autoSpaceDN w:val="0"/>
        <w:adjustRightInd w:val="0"/>
        <w:spacing w:after="0" w:line="276" w:lineRule="exact"/>
        <w:rPr>
          <w:rFonts w:asciiTheme="majorHAnsi" w:eastAsia="PMingLiU" w:hAnsiTheme="majorHAnsi" w:cs="Arial"/>
          <w:color w:val="000000"/>
          <w:sz w:val="24"/>
          <w:szCs w:val="24"/>
        </w:rPr>
      </w:pPr>
      <w:r w:rsidRPr="00450ECB">
        <w:rPr>
          <w:rFonts w:asciiTheme="majorHAnsi" w:eastAsia="PMingLiU" w:hAnsiTheme="majorHAnsi" w:cs="Arial"/>
          <w:color w:val="000000"/>
          <w:sz w:val="24"/>
          <w:szCs w:val="24"/>
        </w:rPr>
        <w:t>Contact</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the</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sending school,</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embassy,</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Ministry</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of</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Education, or</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other</w:t>
      </w:r>
      <w:r w:rsidRPr="00450ECB">
        <w:rPr>
          <w:rFonts w:asciiTheme="majorHAnsi" w:eastAsia="PMingLiU" w:hAnsiTheme="majorHAnsi" w:cs="Arial"/>
          <w:color w:val="000000"/>
          <w:spacing w:val="1"/>
          <w:sz w:val="24"/>
          <w:szCs w:val="24"/>
        </w:rPr>
        <w:t xml:space="preserve"> </w:t>
      </w:r>
      <w:r w:rsidRPr="00450ECB">
        <w:rPr>
          <w:rFonts w:asciiTheme="majorHAnsi" w:eastAsia="PMingLiU" w:hAnsiTheme="majorHAnsi" w:cs="Arial"/>
          <w:color w:val="000000"/>
          <w:sz w:val="24"/>
          <w:szCs w:val="24"/>
        </w:rPr>
        <w:t>authorized agencies</w:t>
      </w:r>
      <w:r w:rsidRPr="00450ECB">
        <w:rPr>
          <w:rFonts w:asciiTheme="majorHAnsi" w:eastAsia="PMingLiU" w:hAnsiTheme="majorHAnsi" w:cs="Arial"/>
          <w:color w:val="000000"/>
          <w:spacing w:val="-11"/>
          <w:sz w:val="24"/>
          <w:szCs w:val="24"/>
        </w:rPr>
        <w:t xml:space="preserve"> </w:t>
      </w:r>
      <w:r w:rsidRPr="00450ECB">
        <w:rPr>
          <w:rFonts w:asciiTheme="majorHAnsi" w:eastAsia="PMingLiU" w:hAnsiTheme="majorHAnsi" w:cs="Arial"/>
          <w:color w:val="000000"/>
          <w:sz w:val="24"/>
          <w:szCs w:val="24"/>
        </w:rPr>
        <w:t>when neces</w:t>
      </w:r>
      <w:r w:rsidRPr="00450ECB">
        <w:rPr>
          <w:rFonts w:asciiTheme="majorHAnsi" w:eastAsia="PMingLiU" w:hAnsiTheme="majorHAnsi" w:cs="Arial"/>
          <w:color w:val="000000"/>
          <w:spacing w:val="1"/>
          <w:sz w:val="24"/>
          <w:szCs w:val="24"/>
        </w:rPr>
        <w:t>s</w:t>
      </w:r>
      <w:r w:rsidRPr="00450ECB">
        <w:rPr>
          <w:rFonts w:asciiTheme="majorHAnsi" w:eastAsia="PMingLiU" w:hAnsiTheme="majorHAnsi" w:cs="Arial"/>
          <w:color w:val="000000"/>
          <w:sz w:val="24"/>
          <w:szCs w:val="24"/>
        </w:rPr>
        <w:t>ary.</w:t>
      </w:r>
    </w:p>
    <w:p w14:paraId="7F7CC614" w14:textId="77777777" w:rsidR="005572D7" w:rsidRPr="00450ECB" w:rsidRDefault="005572D7" w:rsidP="005572D7">
      <w:pPr>
        <w:widowControl w:val="0"/>
        <w:autoSpaceDE w:val="0"/>
        <w:autoSpaceDN w:val="0"/>
        <w:adjustRightInd w:val="0"/>
        <w:spacing w:before="1" w:after="0" w:line="120" w:lineRule="exact"/>
        <w:rPr>
          <w:rFonts w:asciiTheme="majorHAnsi" w:eastAsia="PMingLiU" w:hAnsiTheme="majorHAnsi" w:cs="Arial"/>
          <w:color w:val="000000"/>
          <w:sz w:val="12"/>
          <w:szCs w:val="12"/>
        </w:rPr>
      </w:pPr>
    </w:p>
    <w:p w14:paraId="70C7E4EC" w14:textId="1F4328F4" w:rsidR="005572D7" w:rsidRPr="00450ECB" w:rsidRDefault="005572D7" w:rsidP="005572D7">
      <w:pPr>
        <w:widowControl w:val="0"/>
        <w:autoSpaceDE w:val="0"/>
        <w:autoSpaceDN w:val="0"/>
        <w:adjustRightInd w:val="0"/>
        <w:spacing w:after="0" w:line="480" w:lineRule="exact"/>
        <w:rPr>
          <w:rFonts w:asciiTheme="majorHAnsi" w:eastAsia="PMingLiU" w:hAnsiTheme="majorHAnsi" w:cs="Arial"/>
          <w:color w:val="000000"/>
          <w:sz w:val="20"/>
          <w:szCs w:val="20"/>
        </w:rPr>
      </w:pPr>
    </w:p>
    <w:p w14:paraId="3FA63516" w14:textId="77777777" w:rsidR="005572D7" w:rsidRPr="00450ECB" w:rsidRDefault="005572D7" w:rsidP="005572D7">
      <w:pPr>
        <w:widowControl w:val="0"/>
        <w:autoSpaceDE w:val="0"/>
        <w:autoSpaceDN w:val="0"/>
        <w:adjustRightInd w:val="0"/>
        <w:spacing w:before="19" w:after="0" w:line="240" w:lineRule="auto"/>
        <w:ind w:left="100"/>
        <w:rPr>
          <w:rFonts w:asciiTheme="majorHAnsi" w:hAnsiTheme="majorHAnsi" w:cs="Arial"/>
          <w:sz w:val="15"/>
          <w:szCs w:val="15"/>
        </w:rPr>
      </w:pPr>
      <w:r w:rsidRPr="00450ECB">
        <w:rPr>
          <w:rFonts w:asciiTheme="majorHAnsi" w:hAnsiTheme="majorHAnsi" w:cs="Arial"/>
          <w:b/>
          <w:bCs/>
          <w:sz w:val="32"/>
          <w:szCs w:val="32"/>
          <w:u w:val="thick"/>
        </w:rPr>
        <w:t>School Responsibility</w:t>
      </w:r>
    </w:p>
    <w:p w14:paraId="664F5080" w14:textId="77777777" w:rsidR="005572D7" w:rsidRPr="00450ECB" w:rsidRDefault="005572D7" w:rsidP="005572D7">
      <w:pPr>
        <w:widowControl w:val="0"/>
        <w:autoSpaceDE w:val="0"/>
        <w:autoSpaceDN w:val="0"/>
        <w:adjustRightInd w:val="0"/>
        <w:spacing w:after="0" w:line="200" w:lineRule="exact"/>
        <w:rPr>
          <w:rFonts w:asciiTheme="majorHAnsi" w:hAnsiTheme="majorHAnsi" w:cs="Arial"/>
          <w:sz w:val="20"/>
          <w:szCs w:val="20"/>
        </w:rPr>
      </w:pPr>
    </w:p>
    <w:p w14:paraId="0BD03198" w14:textId="60000155" w:rsidR="005572D7" w:rsidRPr="00450ECB" w:rsidRDefault="003C5F0F" w:rsidP="005572D7">
      <w:pPr>
        <w:widowControl w:val="0"/>
        <w:autoSpaceDE w:val="0"/>
        <w:autoSpaceDN w:val="0"/>
        <w:adjustRightInd w:val="0"/>
        <w:spacing w:after="0" w:line="240" w:lineRule="auto"/>
        <w:ind w:left="100" w:right="154"/>
        <w:rPr>
          <w:rFonts w:asciiTheme="majorHAnsi" w:hAnsiTheme="majorHAnsi" w:cs="Arial"/>
          <w:sz w:val="24"/>
          <w:szCs w:val="24"/>
        </w:rPr>
      </w:pPr>
      <w:r>
        <w:t xml:space="preserve">LEAs </w:t>
      </w:r>
      <w:r w:rsidR="005572D7" w:rsidRPr="00450ECB">
        <w:rPr>
          <w:rFonts w:asciiTheme="majorHAnsi" w:hAnsiTheme="majorHAnsi" w:cs="Arial"/>
          <w:sz w:val="24"/>
          <w:szCs w:val="24"/>
        </w:rPr>
        <w:t>a</w:t>
      </w:r>
      <w:r w:rsidR="005572D7" w:rsidRPr="00450ECB">
        <w:rPr>
          <w:rFonts w:asciiTheme="majorHAnsi" w:hAnsiTheme="majorHAnsi" w:cs="Arial"/>
          <w:spacing w:val="2"/>
          <w:sz w:val="24"/>
          <w:szCs w:val="24"/>
        </w:rPr>
        <w:t>r</w:t>
      </w:r>
      <w:r w:rsidR="005572D7" w:rsidRPr="00450ECB">
        <w:rPr>
          <w:rFonts w:asciiTheme="majorHAnsi" w:hAnsiTheme="majorHAnsi" w:cs="Arial"/>
          <w:sz w:val="24"/>
          <w:szCs w:val="24"/>
        </w:rPr>
        <w:t xml:space="preserve">e responsible for conducting the evaluation of the transcript. </w:t>
      </w:r>
      <w:r w:rsidR="005572D7" w:rsidRPr="00450ECB">
        <w:rPr>
          <w:rFonts w:asciiTheme="majorHAnsi" w:hAnsiTheme="majorHAnsi" w:cs="Arial"/>
          <w:spacing w:val="1"/>
          <w:sz w:val="24"/>
          <w:szCs w:val="24"/>
        </w:rPr>
        <w:t xml:space="preserve"> </w:t>
      </w:r>
    </w:p>
    <w:p w14:paraId="4D0B47B2" w14:textId="77777777" w:rsidR="005572D7" w:rsidRPr="00450ECB" w:rsidRDefault="005572D7" w:rsidP="005572D7">
      <w:pPr>
        <w:widowControl w:val="0"/>
        <w:autoSpaceDE w:val="0"/>
        <w:autoSpaceDN w:val="0"/>
        <w:adjustRightInd w:val="0"/>
        <w:spacing w:after="0" w:line="240" w:lineRule="auto"/>
        <w:rPr>
          <w:rFonts w:asciiTheme="majorHAnsi" w:hAnsiTheme="majorHAnsi" w:cs="Arial"/>
          <w:szCs w:val="26"/>
        </w:rPr>
      </w:pPr>
    </w:p>
    <w:p w14:paraId="44CA4956" w14:textId="70E60BF9" w:rsidR="005572D7" w:rsidRPr="00450ECB" w:rsidRDefault="005572D7" w:rsidP="005572D7">
      <w:pPr>
        <w:widowControl w:val="0"/>
        <w:autoSpaceDE w:val="0"/>
        <w:autoSpaceDN w:val="0"/>
        <w:adjustRightInd w:val="0"/>
        <w:spacing w:after="0" w:line="240" w:lineRule="auto"/>
        <w:ind w:left="100" w:right="83"/>
        <w:jc w:val="both"/>
        <w:rPr>
          <w:rFonts w:asciiTheme="majorHAnsi" w:hAnsiTheme="majorHAnsi" w:cs="Arial"/>
          <w:sz w:val="24"/>
          <w:szCs w:val="24"/>
        </w:rPr>
      </w:pPr>
      <w:r w:rsidRPr="00450ECB">
        <w:rPr>
          <w:rFonts w:asciiTheme="majorHAnsi" w:hAnsiTheme="majorHAnsi" w:cs="Arial"/>
          <w:sz w:val="24"/>
          <w:szCs w:val="24"/>
        </w:rPr>
        <w:t>Each</w:t>
      </w:r>
      <w:r w:rsidRPr="00450ECB">
        <w:rPr>
          <w:rFonts w:asciiTheme="majorHAnsi" w:hAnsiTheme="majorHAnsi" w:cs="Arial"/>
          <w:spacing w:val="-11"/>
          <w:sz w:val="24"/>
          <w:szCs w:val="24"/>
        </w:rPr>
        <w:t xml:space="preserve"> </w:t>
      </w:r>
      <w:r w:rsidR="003C5F0F">
        <w:t xml:space="preserve">LEA </w:t>
      </w:r>
      <w:r w:rsidRPr="00450ECB">
        <w:rPr>
          <w:rFonts w:asciiTheme="majorHAnsi" w:hAnsiTheme="majorHAnsi" w:cs="Arial"/>
          <w:sz w:val="24"/>
          <w:szCs w:val="24"/>
        </w:rPr>
        <w:t>should</w:t>
      </w:r>
      <w:r w:rsidRPr="00450ECB">
        <w:rPr>
          <w:rFonts w:asciiTheme="majorHAnsi" w:hAnsiTheme="majorHAnsi" w:cs="Arial"/>
          <w:spacing w:val="1"/>
          <w:sz w:val="24"/>
          <w:szCs w:val="24"/>
        </w:rPr>
        <w:t xml:space="preserve"> </w:t>
      </w:r>
      <w:r w:rsidRPr="00450ECB">
        <w:rPr>
          <w:rFonts w:asciiTheme="majorHAnsi" w:hAnsiTheme="majorHAnsi" w:cs="Arial"/>
          <w:sz w:val="24"/>
          <w:szCs w:val="24"/>
        </w:rPr>
        <w:t>have a</w:t>
      </w:r>
      <w:r w:rsidRPr="00450ECB">
        <w:rPr>
          <w:rFonts w:asciiTheme="majorHAnsi" w:hAnsiTheme="majorHAnsi" w:cs="Arial"/>
          <w:spacing w:val="1"/>
          <w:sz w:val="24"/>
          <w:szCs w:val="24"/>
        </w:rPr>
        <w:t xml:space="preserve"> </w:t>
      </w:r>
      <w:r w:rsidRPr="00450ECB">
        <w:rPr>
          <w:rFonts w:asciiTheme="majorHAnsi" w:hAnsiTheme="majorHAnsi" w:cs="Arial"/>
          <w:sz w:val="24"/>
          <w:szCs w:val="24"/>
        </w:rPr>
        <w:t>well-de</w:t>
      </w:r>
      <w:r w:rsidRPr="00450ECB">
        <w:rPr>
          <w:rFonts w:asciiTheme="majorHAnsi" w:hAnsiTheme="majorHAnsi" w:cs="Arial"/>
          <w:spacing w:val="2"/>
          <w:sz w:val="24"/>
          <w:szCs w:val="24"/>
        </w:rPr>
        <w:t>f</w:t>
      </w:r>
      <w:r w:rsidRPr="00450ECB">
        <w:rPr>
          <w:rFonts w:asciiTheme="majorHAnsi" w:hAnsiTheme="majorHAnsi" w:cs="Arial"/>
          <w:sz w:val="24"/>
          <w:szCs w:val="24"/>
        </w:rPr>
        <w:t>ined procedure,</w:t>
      </w:r>
      <w:r w:rsidRPr="00450ECB">
        <w:rPr>
          <w:rFonts w:asciiTheme="majorHAnsi" w:hAnsiTheme="majorHAnsi" w:cs="Arial"/>
          <w:spacing w:val="2"/>
          <w:sz w:val="24"/>
          <w:szCs w:val="24"/>
        </w:rPr>
        <w:t xml:space="preserve"> </w:t>
      </w:r>
      <w:r w:rsidRPr="00450ECB">
        <w:rPr>
          <w:rFonts w:asciiTheme="majorHAnsi" w:hAnsiTheme="majorHAnsi" w:cs="Arial"/>
          <w:sz w:val="24"/>
          <w:szCs w:val="24"/>
        </w:rPr>
        <w:t>including the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roles and responsibilities of</w:t>
      </w:r>
      <w:r w:rsidRPr="00450ECB">
        <w:rPr>
          <w:rFonts w:asciiTheme="majorHAnsi" w:hAnsiTheme="majorHAnsi" w:cs="Arial"/>
          <w:spacing w:val="1"/>
          <w:sz w:val="24"/>
          <w:szCs w:val="24"/>
        </w:rPr>
        <w:t xml:space="preserve"> </w:t>
      </w:r>
      <w:r w:rsidRPr="00450ECB">
        <w:rPr>
          <w:rFonts w:asciiTheme="majorHAnsi" w:hAnsiTheme="majorHAnsi" w:cs="Arial"/>
          <w:sz w:val="24"/>
          <w:szCs w:val="24"/>
        </w:rPr>
        <w:t>staff</w:t>
      </w:r>
      <w:r w:rsidRPr="00450ECB">
        <w:rPr>
          <w:rFonts w:asciiTheme="majorHAnsi" w:hAnsiTheme="majorHAnsi" w:cs="Arial"/>
          <w:spacing w:val="1"/>
          <w:sz w:val="24"/>
          <w:szCs w:val="24"/>
        </w:rPr>
        <w:t xml:space="preserve"> </w:t>
      </w:r>
      <w:r w:rsidRPr="00450ECB">
        <w:rPr>
          <w:rFonts w:asciiTheme="majorHAnsi" w:hAnsiTheme="majorHAnsi" w:cs="Arial"/>
          <w:sz w:val="24"/>
          <w:szCs w:val="24"/>
        </w:rPr>
        <w:t>members involved, for</w:t>
      </w:r>
      <w:r w:rsidRPr="00450ECB">
        <w:rPr>
          <w:rFonts w:asciiTheme="majorHAnsi" w:hAnsiTheme="majorHAnsi" w:cs="Arial"/>
          <w:spacing w:val="-2"/>
          <w:sz w:val="24"/>
          <w:szCs w:val="24"/>
        </w:rPr>
        <w:t xml:space="preserve"> </w:t>
      </w:r>
      <w:r w:rsidRPr="00450ECB">
        <w:rPr>
          <w:rFonts w:asciiTheme="majorHAnsi" w:hAnsiTheme="majorHAnsi" w:cs="Arial"/>
          <w:sz w:val="24"/>
          <w:szCs w:val="24"/>
        </w:rPr>
        <w:t>timely evaluation of</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transcripts according to</w:t>
      </w:r>
      <w:r w:rsidRPr="00450ECB">
        <w:rPr>
          <w:rFonts w:asciiTheme="majorHAnsi" w:hAnsiTheme="majorHAnsi" w:cs="Arial"/>
          <w:spacing w:val="1"/>
          <w:sz w:val="24"/>
          <w:szCs w:val="24"/>
        </w:rPr>
        <w:t xml:space="preserve"> </w:t>
      </w:r>
      <w:r w:rsidRPr="00450ECB">
        <w:rPr>
          <w:rFonts w:asciiTheme="majorHAnsi" w:hAnsiTheme="majorHAnsi" w:cs="Arial"/>
          <w:sz w:val="24"/>
          <w:szCs w:val="24"/>
        </w:rPr>
        <w:t>guidelines set forth</w:t>
      </w:r>
      <w:r w:rsidRPr="00450ECB">
        <w:rPr>
          <w:rFonts w:asciiTheme="majorHAnsi" w:hAnsiTheme="majorHAnsi" w:cs="Arial"/>
          <w:spacing w:val="1"/>
          <w:sz w:val="24"/>
          <w:szCs w:val="24"/>
        </w:rPr>
        <w:t xml:space="preserve"> </w:t>
      </w:r>
      <w:r w:rsidRPr="00450ECB">
        <w:rPr>
          <w:rFonts w:asciiTheme="majorHAnsi" w:hAnsiTheme="majorHAnsi" w:cs="Arial"/>
          <w:sz w:val="24"/>
          <w:szCs w:val="24"/>
        </w:rPr>
        <w:t>in</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this</w:t>
      </w:r>
      <w:r w:rsidRPr="00450ECB">
        <w:rPr>
          <w:rFonts w:asciiTheme="majorHAnsi" w:hAnsiTheme="majorHAnsi" w:cs="Arial"/>
          <w:spacing w:val="1"/>
          <w:sz w:val="24"/>
          <w:szCs w:val="24"/>
        </w:rPr>
        <w:t xml:space="preserve"> </w:t>
      </w:r>
      <w:r w:rsidRPr="00450ECB">
        <w:rPr>
          <w:rFonts w:asciiTheme="majorHAnsi" w:hAnsiTheme="majorHAnsi" w:cs="Arial"/>
          <w:sz w:val="24"/>
          <w:szCs w:val="24"/>
        </w:rPr>
        <w:t>manual.</w:t>
      </w:r>
    </w:p>
    <w:p w14:paraId="1F6C41A2" w14:textId="6E86C9B7" w:rsidR="005572D7" w:rsidRPr="00450ECB" w:rsidRDefault="005572D7" w:rsidP="005572D7">
      <w:pPr>
        <w:widowControl w:val="0"/>
        <w:autoSpaceDE w:val="0"/>
        <w:autoSpaceDN w:val="0"/>
        <w:adjustRightInd w:val="0"/>
        <w:spacing w:after="0" w:line="480" w:lineRule="exact"/>
        <w:rPr>
          <w:rFonts w:asciiTheme="majorHAnsi" w:hAnsiTheme="majorHAnsi" w:cs="Arial"/>
          <w:sz w:val="20"/>
          <w:szCs w:val="20"/>
        </w:rPr>
      </w:pPr>
    </w:p>
    <w:p w14:paraId="171EB214" w14:textId="77777777" w:rsidR="005572D7" w:rsidRPr="00450ECB" w:rsidRDefault="005572D7" w:rsidP="005572D7">
      <w:pPr>
        <w:widowControl w:val="0"/>
        <w:autoSpaceDE w:val="0"/>
        <w:autoSpaceDN w:val="0"/>
        <w:adjustRightInd w:val="0"/>
        <w:spacing w:before="19" w:after="0" w:line="240" w:lineRule="auto"/>
        <w:ind w:left="100"/>
        <w:rPr>
          <w:rFonts w:asciiTheme="majorHAnsi" w:hAnsiTheme="majorHAnsi" w:cs="Arial"/>
          <w:sz w:val="32"/>
          <w:szCs w:val="32"/>
        </w:rPr>
      </w:pPr>
      <w:r w:rsidRPr="00450ECB">
        <w:rPr>
          <w:rFonts w:asciiTheme="majorHAnsi" w:hAnsiTheme="majorHAnsi" w:cs="Arial"/>
          <w:b/>
          <w:bCs/>
          <w:sz w:val="32"/>
          <w:szCs w:val="32"/>
          <w:u w:val="thick"/>
        </w:rPr>
        <w:t>Recommended Practice for Evaluating Transcripts</w:t>
      </w:r>
    </w:p>
    <w:p w14:paraId="0FA27505" w14:textId="77777777" w:rsidR="005572D7" w:rsidRPr="00450ECB" w:rsidRDefault="005572D7" w:rsidP="005572D7">
      <w:pPr>
        <w:widowControl w:val="0"/>
        <w:autoSpaceDE w:val="0"/>
        <w:autoSpaceDN w:val="0"/>
        <w:adjustRightInd w:val="0"/>
        <w:spacing w:before="2" w:after="0" w:line="120" w:lineRule="exact"/>
        <w:rPr>
          <w:rFonts w:asciiTheme="majorHAnsi" w:hAnsiTheme="majorHAnsi" w:cs="Arial"/>
          <w:sz w:val="12"/>
          <w:szCs w:val="12"/>
        </w:rPr>
      </w:pPr>
    </w:p>
    <w:p w14:paraId="66700CCB" w14:textId="77777777" w:rsidR="005572D7" w:rsidRPr="00450ECB" w:rsidRDefault="005572D7" w:rsidP="005572D7">
      <w:pPr>
        <w:widowControl w:val="0"/>
        <w:autoSpaceDE w:val="0"/>
        <w:autoSpaceDN w:val="0"/>
        <w:adjustRightInd w:val="0"/>
        <w:spacing w:after="0" w:line="200" w:lineRule="exact"/>
        <w:rPr>
          <w:rFonts w:asciiTheme="majorHAnsi" w:hAnsiTheme="majorHAnsi" w:cs="Arial"/>
          <w:sz w:val="20"/>
          <w:szCs w:val="20"/>
        </w:rPr>
      </w:pPr>
    </w:p>
    <w:p w14:paraId="73A7A8A0" w14:textId="77777777" w:rsidR="005572D7" w:rsidRPr="00450ECB" w:rsidRDefault="005572D7" w:rsidP="005572D7">
      <w:pPr>
        <w:widowControl w:val="0"/>
        <w:autoSpaceDE w:val="0"/>
        <w:autoSpaceDN w:val="0"/>
        <w:adjustRightInd w:val="0"/>
        <w:spacing w:after="0" w:line="240" w:lineRule="auto"/>
        <w:ind w:left="100"/>
        <w:rPr>
          <w:rFonts w:asciiTheme="majorHAnsi" w:hAnsiTheme="majorHAnsi" w:cs="Arial"/>
          <w:sz w:val="24"/>
          <w:szCs w:val="24"/>
        </w:rPr>
      </w:pPr>
      <w:r w:rsidRPr="00450ECB">
        <w:rPr>
          <w:rFonts w:asciiTheme="majorHAnsi" w:hAnsiTheme="majorHAnsi" w:cs="Arial"/>
          <w:sz w:val="24"/>
          <w:szCs w:val="24"/>
        </w:rPr>
        <w:t>The</w:t>
      </w:r>
      <w:r w:rsidRPr="00450ECB">
        <w:rPr>
          <w:rFonts w:asciiTheme="majorHAnsi" w:hAnsiTheme="majorHAnsi" w:cs="Arial"/>
          <w:spacing w:val="-27"/>
          <w:sz w:val="24"/>
          <w:szCs w:val="24"/>
        </w:rPr>
        <w:t xml:space="preserve"> </w:t>
      </w:r>
      <w:r w:rsidRPr="00450ECB">
        <w:rPr>
          <w:rFonts w:asciiTheme="majorHAnsi" w:hAnsiTheme="majorHAnsi" w:cs="Arial"/>
          <w:sz w:val="24"/>
          <w:szCs w:val="24"/>
        </w:rPr>
        <w:t>following</w:t>
      </w:r>
      <w:r w:rsidRPr="00450ECB">
        <w:rPr>
          <w:rFonts w:asciiTheme="majorHAnsi" w:hAnsiTheme="majorHAnsi" w:cs="Arial"/>
          <w:spacing w:val="-8"/>
          <w:sz w:val="24"/>
          <w:szCs w:val="24"/>
        </w:rPr>
        <w:t xml:space="preserve"> </w:t>
      </w:r>
      <w:r w:rsidRPr="00450ECB">
        <w:rPr>
          <w:rFonts w:asciiTheme="majorHAnsi" w:hAnsiTheme="majorHAnsi" w:cs="Arial"/>
          <w:sz w:val="24"/>
          <w:szCs w:val="24"/>
        </w:rPr>
        <w:t>are</w:t>
      </w:r>
      <w:r w:rsidRPr="00450ECB">
        <w:rPr>
          <w:rFonts w:asciiTheme="majorHAnsi" w:hAnsiTheme="majorHAnsi" w:cs="Arial"/>
          <w:spacing w:val="-3"/>
          <w:sz w:val="24"/>
          <w:szCs w:val="24"/>
        </w:rPr>
        <w:t xml:space="preserve"> </w:t>
      </w:r>
      <w:r w:rsidRPr="00450ECB">
        <w:rPr>
          <w:rFonts w:asciiTheme="majorHAnsi" w:hAnsiTheme="majorHAnsi" w:cs="Arial"/>
          <w:sz w:val="24"/>
          <w:szCs w:val="24"/>
        </w:rPr>
        <w:t>recommended</w:t>
      </w:r>
      <w:r w:rsidRPr="00450ECB">
        <w:rPr>
          <w:rFonts w:asciiTheme="majorHAnsi" w:hAnsiTheme="majorHAnsi" w:cs="Arial"/>
          <w:spacing w:val="-13"/>
          <w:sz w:val="24"/>
          <w:szCs w:val="24"/>
        </w:rPr>
        <w:t xml:space="preserve"> </w:t>
      </w:r>
      <w:r w:rsidRPr="00450ECB">
        <w:rPr>
          <w:rFonts w:asciiTheme="majorHAnsi" w:hAnsiTheme="majorHAnsi" w:cs="Arial"/>
          <w:sz w:val="24"/>
          <w:szCs w:val="24"/>
        </w:rPr>
        <w:t>procedures</w:t>
      </w:r>
      <w:r w:rsidRPr="00450ECB">
        <w:rPr>
          <w:rFonts w:asciiTheme="majorHAnsi" w:hAnsiTheme="majorHAnsi" w:cs="Arial"/>
          <w:spacing w:val="-10"/>
          <w:sz w:val="24"/>
          <w:szCs w:val="24"/>
        </w:rPr>
        <w:t xml:space="preserve"> </w:t>
      </w:r>
      <w:r w:rsidRPr="00450ECB">
        <w:rPr>
          <w:rFonts w:asciiTheme="majorHAnsi" w:hAnsiTheme="majorHAnsi" w:cs="Arial"/>
          <w:sz w:val="24"/>
          <w:szCs w:val="24"/>
        </w:rPr>
        <w:t>for</w:t>
      </w:r>
      <w:r w:rsidRPr="00450ECB">
        <w:rPr>
          <w:rFonts w:asciiTheme="majorHAnsi" w:hAnsiTheme="majorHAnsi" w:cs="Arial"/>
          <w:spacing w:val="-2"/>
          <w:sz w:val="24"/>
          <w:szCs w:val="24"/>
        </w:rPr>
        <w:t xml:space="preserve"> </w:t>
      </w:r>
      <w:r w:rsidRPr="00450ECB">
        <w:rPr>
          <w:rFonts w:asciiTheme="majorHAnsi" w:hAnsiTheme="majorHAnsi" w:cs="Arial"/>
          <w:sz w:val="24"/>
          <w:szCs w:val="24"/>
        </w:rPr>
        <w:t>evaluating transcripts:</w:t>
      </w:r>
    </w:p>
    <w:p w14:paraId="01FCFD03" w14:textId="77777777" w:rsidR="005572D7" w:rsidRPr="00450ECB" w:rsidRDefault="005572D7" w:rsidP="005572D7">
      <w:pPr>
        <w:widowControl w:val="0"/>
        <w:autoSpaceDE w:val="0"/>
        <w:autoSpaceDN w:val="0"/>
        <w:adjustRightInd w:val="0"/>
        <w:spacing w:after="0" w:line="240" w:lineRule="auto"/>
        <w:rPr>
          <w:rFonts w:asciiTheme="majorHAnsi" w:hAnsiTheme="majorHAnsi" w:cs="Arial"/>
          <w:szCs w:val="24"/>
        </w:rPr>
      </w:pPr>
    </w:p>
    <w:p w14:paraId="61830B5E" w14:textId="77777777" w:rsidR="005572D7" w:rsidRPr="00450ECB" w:rsidRDefault="005572D7" w:rsidP="005572D7">
      <w:pPr>
        <w:widowControl w:val="0"/>
        <w:numPr>
          <w:ilvl w:val="0"/>
          <w:numId w:val="7"/>
        </w:numPr>
        <w:autoSpaceDE w:val="0"/>
        <w:autoSpaceDN w:val="0"/>
        <w:adjustRightInd w:val="0"/>
        <w:spacing w:after="0" w:line="240" w:lineRule="auto"/>
        <w:ind w:left="720" w:hanging="720"/>
        <w:rPr>
          <w:rFonts w:asciiTheme="majorHAnsi" w:hAnsiTheme="majorHAnsi" w:cs="Arial"/>
          <w:sz w:val="24"/>
          <w:szCs w:val="24"/>
        </w:rPr>
      </w:pPr>
      <w:r w:rsidRPr="00450ECB">
        <w:rPr>
          <w:rFonts w:asciiTheme="majorHAnsi" w:hAnsiTheme="majorHAnsi" w:cs="Arial"/>
          <w:sz w:val="24"/>
          <w:szCs w:val="24"/>
        </w:rPr>
        <w:t>Examine official documents for</w:t>
      </w:r>
      <w:r w:rsidRPr="00450ECB">
        <w:rPr>
          <w:rFonts w:asciiTheme="majorHAnsi" w:hAnsiTheme="majorHAnsi" w:cs="Arial"/>
          <w:spacing w:val="1"/>
          <w:sz w:val="24"/>
          <w:szCs w:val="24"/>
        </w:rPr>
        <w:t xml:space="preserve"> </w:t>
      </w:r>
      <w:r w:rsidRPr="00450ECB">
        <w:rPr>
          <w:rFonts w:asciiTheme="majorHAnsi" w:hAnsiTheme="majorHAnsi" w:cs="Arial"/>
          <w:sz w:val="24"/>
          <w:szCs w:val="24"/>
        </w:rPr>
        <w:t>authenticity.</w:t>
      </w:r>
    </w:p>
    <w:p w14:paraId="7B580697" w14:textId="77777777" w:rsidR="005572D7" w:rsidRPr="00450ECB" w:rsidRDefault="005572D7" w:rsidP="005572D7">
      <w:pPr>
        <w:widowControl w:val="0"/>
        <w:autoSpaceDE w:val="0"/>
        <w:autoSpaceDN w:val="0"/>
        <w:adjustRightInd w:val="0"/>
        <w:spacing w:after="0" w:line="240" w:lineRule="auto"/>
        <w:ind w:left="720" w:hanging="720"/>
        <w:rPr>
          <w:rFonts w:asciiTheme="majorHAnsi" w:hAnsiTheme="majorHAnsi" w:cs="Arial"/>
          <w:sz w:val="24"/>
          <w:szCs w:val="24"/>
        </w:rPr>
      </w:pPr>
    </w:p>
    <w:p w14:paraId="7B01BFD8" w14:textId="377E0152" w:rsidR="005572D7" w:rsidRPr="00450ECB" w:rsidRDefault="005572D7" w:rsidP="005572D7">
      <w:pPr>
        <w:widowControl w:val="0"/>
        <w:numPr>
          <w:ilvl w:val="0"/>
          <w:numId w:val="7"/>
        </w:numPr>
        <w:autoSpaceDE w:val="0"/>
        <w:autoSpaceDN w:val="0"/>
        <w:adjustRightInd w:val="0"/>
        <w:spacing w:after="0" w:line="240" w:lineRule="auto"/>
        <w:ind w:left="720" w:hanging="720"/>
        <w:rPr>
          <w:rFonts w:asciiTheme="majorHAnsi" w:hAnsiTheme="majorHAnsi" w:cs="Arial"/>
          <w:sz w:val="24"/>
          <w:szCs w:val="24"/>
        </w:rPr>
      </w:pPr>
      <w:r w:rsidRPr="00450ECB">
        <w:rPr>
          <w:rFonts w:asciiTheme="majorHAnsi" w:hAnsiTheme="majorHAnsi" w:cs="Arial"/>
          <w:sz w:val="24"/>
          <w:szCs w:val="24"/>
        </w:rPr>
        <w:t>Ensure transcripts in a language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 xml:space="preserve">other than English are translated by a competent translator available within the school or region. </w:t>
      </w:r>
      <w:r w:rsidRPr="00450ECB">
        <w:rPr>
          <w:rFonts w:asciiTheme="majorHAnsi" w:hAnsiTheme="majorHAnsi" w:cs="Arial"/>
          <w:spacing w:val="1"/>
          <w:sz w:val="24"/>
          <w:szCs w:val="24"/>
        </w:rPr>
        <w:t xml:space="preserve"> </w:t>
      </w:r>
      <w:r w:rsidRPr="00450ECB">
        <w:rPr>
          <w:rFonts w:asciiTheme="majorHAnsi" w:hAnsiTheme="majorHAnsi" w:cs="Arial"/>
          <w:sz w:val="24"/>
          <w:szCs w:val="24"/>
        </w:rPr>
        <w:t xml:space="preserve">In the event there </w:t>
      </w:r>
      <w:r w:rsidRPr="00450ECB">
        <w:rPr>
          <w:rFonts w:asciiTheme="majorHAnsi" w:hAnsiTheme="majorHAnsi" w:cs="Arial"/>
          <w:spacing w:val="-2"/>
          <w:sz w:val="24"/>
          <w:szCs w:val="24"/>
        </w:rPr>
        <w:t>i</w:t>
      </w:r>
      <w:r w:rsidRPr="00450ECB">
        <w:rPr>
          <w:rFonts w:asciiTheme="majorHAnsi" w:hAnsiTheme="majorHAnsi" w:cs="Arial"/>
          <w:sz w:val="24"/>
          <w:szCs w:val="24"/>
        </w:rPr>
        <w:t xml:space="preserve">s no available translator, the </w:t>
      </w:r>
      <w:r w:rsidR="00F568F1">
        <w:t>LEA</w:t>
      </w:r>
      <w:r w:rsidRPr="00450ECB">
        <w:rPr>
          <w:rFonts w:asciiTheme="majorHAnsi" w:hAnsiTheme="majorHAnsi" w:cs="Arial"/>
          <w:sz w:val="24"/>
          <w:szCs w:val="24"/>
        </w:rPr>
        <w:t xml:space="preserve"> may contract for translation with a local translation/interpretation company. </w:t>
      </w:r>
    </w:p>
    <w:p w14:paraId="0D29BE61" w14:textId="77777777" w:rsidR="005572D7" w:rsidRPr="00450ECB" w:rsidRDefault="005572D7" w:rsidP="005572D7">
      <w:pPr>
        <w:widowControl w:val="0"/>
        <w:autoSpaceDE w:val="0"/>
        <w:autoSpaceDN w:val="0"/>
        <w:adjustRightInd w:val="0"/>
        <w:spacing w:after="0" w:line="240" w:lineRule="auto"/>
        <w:ind w:left="1440"/>
        <w:rPr>
          <w:rFonts w:asciiTheme="majorHAnsi" w:hAnsiTheme="majorHAnsi" w:cs="Arial"/>
          <w:sz w:val="14"/>
          <w:szCs w:val="24"/>
        </w:rPr>
      </w:pPr>
    </w:p>
    <w:p w14:paraId="15793AED" w14:textId="77777777" w:rsidR="005572D7" w:rsidRPr="00450ECB" w:rsidRDefault="005572D7" w:rsidP="005572D7">
      <w:pPr>
        <w:widowControl w:val="0"/>
        <w:autoSpaceDE w:val="0"/>
        <w:autoSpaceDN w:val="0"/>
        <w:adjustRightInd w:val="0"/>
        <w:spacing w:after="0" w:line="240" w:lineRule="auto"/>
        <w:ind w:left="1440"/>
        <w:rPr>
          <w:rFonts w:asciiTheme="majorHAnsi" w:hAnsiTheme="majorHAnsi" w:cs="Arial"/>
          <w:sz w:val="24"/>
          <w:szCs w:val="24"/>
        </w:rPr>
      </w:pPr>
      <w:r w:rsidRPr="00450ECB">
        <w:rPr>
          <w:rFonts w:asciiTheme="majorHAnsi" w:hAnsiTheme="majorHAnsi" w:cs="Arial"/>
          <w:sz w:val="24"/>
          <w:szCs w:val="24"/>
        </w:rPr>
        <w:t>Documents</w:t>
      </w:r>
      <w:r w:rsidRPr="00450ECB">
        <w:rPr>
          <w:rFonts w:asciiTheme="majorHAnsi" w:hAnsiTheme="majorHAnsi" w:cs="Arial"/>
          <w:spacing w:val="-11"/>
          <w:sz w:val="24"/>
          <w:szCs w:val="24"/>
        </w:rPr>
        <w:t xml:space="preserve"> </w:t>
      </w:r>
      <w:r w:rsidRPr="00450ECB">
        <w:rPr>
          <w:rFonts w:asciiTheme="majorHAnsi" w:hAnsiTheme="majorHAnsi" w:cs="Arial"/>
          <w:sz w:val="24"/>
          <w:szCs w:val="24"/>
        </w:rPr>
        <w:t xml:space="preserve">translated by family members should not be accepted as official documents. </w:t>
      </w:r>
      <w:r w:rsidRPr="00450ECB">
        <w:rPr>
          <w:rFonts w:asciiTheme="majorHAnsi" w:hAnsiTheme="majorHAnsi" w:cs="Arial"/>
          <w:spacing w:val="2"/>
          <w:sz w:val="24"/>
          <w:szCs w:val="24"/>
        </w:rPr>
        <w:t xml:space="preserve"> </w:t>
      </w:r>
      <w:r w:rsidRPr="00450ECB">
        <w:rPr>
          <w:rFonts w:asciiTheme="majorHAnsi" w:hAnsiTheme="majorHAnsi" w:cs="Arial"/>
          <w:sz w:val="24"/>
          <w:szCs w:val="24"/>
        </w:rPr>
        <w:t>All</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translations should</w:t>
      </w:r>
      <w:r w:rsidRPr="00450ECB">
        <w:rPr>
          <w:rFonts w:asciiTheme="majorHAnsi" w:hAnsiTheme="majorHAnsi" w:cs="Arial"/>
          <w:spacing w:val="1"/>
          <w:sz w:val="24"/>
          <w:szCs w:val="24"/>
        </w:rPr>
        <w:t xml:space="preserve"> </w:t>
      </w:r>
      <w:r w:rsidRPr="00450ECB">
        <w:rPr>
          <w:rFonts w:asciiTheme="majorHAnsi" w:hAnsiTheme="majorHAnsi" w:cs="Arial"/>
          <w:sz w:val="24"/>
          <w:szCs w:val="24"/>
        </w:rPr>
        <w:t>be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verbatim</w:t>
      </w:r>
      <w:r w:rsidRPr="00450ECB">
        <w:rPr>
          <w:rFonts w:asciiTheme="majorHAnsi" w:hAnsiTheme="majorHAnsi" w:cs="Arial"/>
          <w:spacing w:val="1"/>
          <w:sz w:val="24"/>
          <w:szCs w:val="24"/>
        </w:rPr>
        <w:t xml:space="preserve"> </w:t>
      </w:r>
      <w:r w:rsidRPr="00450ECB">
        <w:rPr>
          <w:rFonts w:asciiTheme="majorHAnsi" w:hAnsiTheme="majorHAnsi" w:cs="Arial"/>
          <w:sz w:val="24"/>
          <w:szCs w:val="24"/>
        </w:rPr>
        <w:t>without</w:t>
      </w:r>
      <w:r w:rsidRPr="00450ECB">
        <w:rPr>
          <w:rFonts w:asciiTheme="majorHAnsi" w:hAnsiTheme="majorHAnsi" w:cs="Arial"/>
          <w:spacing w:val="1"/>
          <w:sz w:val="24"/>
          <w:szCs w:val="24"/>
        </w:rPr>
        <w:t xml:space="preserve"> </w:t>
      </w:r>
      <w:r w:rsidRPr="00450ECB">
        <w:rPr>
          <w:rFonts w:asciiTheme="majorHAnsi" w:hAnsiTheme="majorHAnsi" w:cs="Arial"/>
          <w:sz w:val="24"/>
          <w:szCs w:val="24"/>
        </w:rPr>
        <w:t>interpretation or</w:t>
      </w:r>
      <w:r w:rsidRPr="00450ECB">
        <w:rPr>
          <w:rFonts w:asciiTheme="majorHAnsi" w:hAnsiTheme="majorHAnsi" w:cs="Arial"/>
          <w:spacing w:val="1"/>
          <w:sz w:val="24"/>
          <w:szCs w:val="24"/>
        </w:rPr>
        <w:t xml:space="preserve"> </w:t>
      </w:r>
      <w:r w:rsidRPr="00450ECB">
        <w:rPr>
          <w:rFonts w:asciiTheme="majorHAnsi" w:hAnsiTheme="majorHAnsi" w:cs="Arial"/>
          <w:sz w:val="24"/>
          <w:szCs w:val="24"/>
        </w:rPr>
        <w:t>evaluation of</w:t>
      </w:r>
      <w:r w:rsidRPr="00450ECB">
        <w:rPr>
          <w:rFonts w:asciiTheme="majorHAnsi" w:hAnsiTheme="majorHAnsi" w:cs="Arial"/>
          <w:spacing w:val="1"/>
          <w:sz w:val="24"/>
          <w:szCs w:val="24"/>
        </w:rPr>
        <w:t xml:space="preserve"> </w:t>
      </w:r>
      <w:r w:rsidRPr="00450ECB">
        <w:rPr>
          <w:rFonts w:asciiTheme="majorHAnsi" w:hAnsiTheme="majorHAnsi" w:cs="Arial"/>
          <w:sz w:val="24"/>
          <w:szCs w:val="24"/>
        </w:rPr>
        <w:t>informat</w:t>
      </w:r>
      <w:r w:rsidRPr="00450ECB">
        <w:rPr>
          <w:rFonts w:asciiTheme="majorHAnsi" w:hAnsiTheme="majorHAnsi" w:cs="Arial"/>
          <w:spacing w:val="-2"/>
          <w:sz w:val="24"/>
          <w:szCs w:val="24"/>
        </w:rPr>
        <w:t>i</w:t>
      </w:r>
      <w:r w:rsidRPr="00450ECB">
        <w:rPr>
          <w:rFonts w:asciiTheme="majorHAnsi" w:hAnsiTheme="majorHAnsi" w:cs="Arial"/>
          <w:sz w:val="24"/>
          <w:szCs w:val="24"/>
        </w:rPr>
        <w:t>on.</w:t>
      </w:r>
    </w:p>
    <w:p w14:paraId="66D6459A" w14:textId="77777777" w:rsidR="005572D7" w:rsidRPr="00450ECB" w:rsidRDefault="005572D7" w:rsidP="005572D7">
      <w:pPr>
        <w:widowControl w:val="0"/>
        <w:autoSpaceDE w:val="0"/>
        <w:autoSpaceDN w:val="0"/>
        <w:adjustRightInd w:val="0"/>
        <w:spacing w:before="4" w:after="0" w:line="180" w:lineRule="exact"/>
        <w:rPr>
          <w:rFonts w:asciiTheme="majorHAnsi" w:hAnsiTheme="majorHAnsi" w:cs="Arial"/>
          <w:szCs w:val="24"/>
        </w:rPr>
      </w:pPr>
    </w:p>
    <w:p w14:paraId="453904EE" w14:textId="77777777" w:rsidR="005572D7" w:rsidRPr="00450ECB" w:rsidRDefault="005572D7" w:rsidP="005572D7">
      <w:pPr>
        <w:widowControl w:val="0"/>
        <w:numPr>
          <w:ilvl w:val="0"/>
          <w:numId w:val="6"/>
        </w:numPr>
        <w:autoSpaceDE w:val="0"/>
        <w:autoSpaceDN w:val="0"/>
        <w:adjustRightInd w:val="0"/>
        <w:spacing w:after="0" w:line="240" w:lineRule="auto"/>
        <w:ind w:hanging="720"/>
        <w:rPr>
          <w:rFonts w:asciiTheme="majorHAnsi" w:hAnsiTheme="majorHAnsi" w:cs="Arial"/>
          <w:sz w:val="24"/>
          <w:szCs w:val="24"/>
        </w:rPr>
      </w:pPr>
      <w:r w:rsidRPr="00450ECB">
        <w:rPr>
          <w:rFonts w:asciiTheme="majorHAnsi" w:hAnsiTheme="majorHAnsi" w:cs="Arial"/>
          <w:sz w:val="24"/>
          <w:szCs w:val="24"/>
        </w:rPr>
        <w:t>Interview</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the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student</w:t>
      </w:r>
      <w:r w:rsidRPr="00450ECB">
        <w:rPr>
          <w:rFonts w:asciiTheme="majorHAnsi" w:hAnsiTheme="majorHAnsi" w:cs="Arial"/>
          <w:spacing w:val="1"/>
          <w:sz w:val="24"/>
          <w:szCs w:val="24"/>
        </w:rPr>
        <w:t xml:space="preserve"> </w:t>
      </w:r>
      <w:r w:rsidRPr="00450ECB">
        <w:rPr>
          <w:rFonts w:asciiTheme="majorHAnsi" w:hAnsiTheme="majorHAnsi" w:cs="Arial"/>
          <w:sz w:val="24"/>
          <w:szCs w:val="24"/>
        </w:rPr>
        <w:t>and</w:t>
      </w:r>
      <w:r w:rsidRPr="00450ECB">
        <w:rPr>
          <w:rFonts w:asciiTheme="majorHAnsi" w:hAnsiTheme="majorHAnsi" w:cs="Arial"/>
          <w:spacing w:val="1"/>
          <w:sz w:val="24"/>
          <w:szCs w:val="24"/>
        </w:rPr>
        <w:t xml:space="preserve"> </w:t>
      </w:r>
      <w:r w:rsidRPr="00450ECB">
        <w:rPr>
          <w:rFonts w:asciiTheme="majorHAnsi" w:hAnsiTheme="majorHAnsi" w:cs="Arial"/>
          <w:sz w:val="24"/>
          <w:szCs w:val="24"/>
        </w:rPr>
        <w:t>parent/guardian to</w:t>
      </w:r>
      <w:r w:rsidRPr="00450ECB">
        <w:rPr>
          <w:rFonts w:asciiTheme="majorHAnsi" w:hAnsiTheme="majorHAnsi" w:cs="Arial"/>
          <w:spacing w:val="1"/>
          <w:sz w:val="24"/>
          <w:szCs w:val="24"/>
        </w:rPr>
        <w:t xml:space="preserve"> </w:t>
      </w:r>
      <w:r w:rsidRPr="00450ECB">
        <w:rPr>
          <w:rFonts w:asciiTheme="majorHAnsi" w:hAnsiTheme="majorHAnsi" w:cs="Arial"/>
          <w:sz w:val="24"/>
          <w:szCs w:val="24"/>
        </w:rPr>
        <w:t>review the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transcript</w:t>
      </w:r>
      <w:r w:rsidRPr="00450ECB">
        <w:rPr>
          <w:rFonts w:asciiTheme="majorHAnsi" w:hAnsiTheme="majorHAnsi" w:cs="Arial"/>
          <w:spacing w:val="1"/>
          <w:sz w:val="24"/>
          <w:szCs w:val="24"/>
        </w:rPr>
        <w:t xml:space="preserve"> </w:t>
      </w:r>
      <w:r w:rsidRPr="00450ECB">
        <w:rPr>
          <w:rFonts w:asciiTheme="majorHAnsi" w:hAnsiTheme="majorHAnsi" w:cs="Arial"/>
          <w:sz w:val="24"/>
          <w:szCs w:val="24"/>
        </w:rPr>
        <w:t>and</w:t>
      </w:r>
      <w:r w:rsidRPr="00450ECB">
        <w:rPr>
          <w:rFonts w:asciiTheme="majorHAnsi" w:hAnsiTheme="majorHAnsi" w:cs="Arial"/>
          <w:spacing w:val="1"/>
          <w:sz w:val="24"/>
          <w:szCs w:val="24"/>
        </w:rPr>
        <w:t xml:space="preserve"> </w:t>
      </w:r>
      <w:r w:rsidRPr="00450ECB">
        <w:rPr>
          <w:rFonts w:asciiTheme="majorHAnsi" w:hAnsiTheme="majorHAnsi" w:cs="Arial"/>
          <w:sz w:val="24"/>
          <w:szCs w:val="24"/>
        </w:rPr>
        <w:t>prior studies</w:t>
      </w:r>
      <w:r w:rsidRPr="00450ECB">
        <w:rPr>
          <w:rFonts w:asciiTheme="majorHAnsi" w:hAnsiTheme="majorHAnsi" w:cs="Arial"/>
          <w:spacing w:val="1"/>
          <w:sz w:val="24"/>
          <w:szCs w:val="24"/>
        </w:rPr>
        <w:t xml:space="preserve"> </w:t>
      </w:r>
      <w:proofErr w:type="gramStart"/>
      <w:r w:rsidRPr="00450ECB">
        <w:rPr>
          <w:rFonts w:asciiTheme="majorHAnsi" w:hAnsiTheme="majorHAnsi" w:cs="Arial"/>
          <w:sz w:val="24"/>
          <w:szCs w:val="24"/>
        </w:rPr>
        <w:t>in</w:t>
      </w:r>
      <w:r w:rsidRPr="00450ECB">
        <w:rPr>
          <w:rFonts w:asciiTheme="majorHAnsi" w:hAnsiTheme="majorHAnsi" w:cs="Arial"/>
          <w:spacing w:val="1"/>
          <w:sz w:val="24"/>
          <w:szCs w:val="24"/>
        </w:rPr>
        <w:t xml:space="preserve"> </w:t>
      </w:r>
      <w:r w:rsidRPr="00450ECB">
        <w:rPr>
          <w:rFonts w:asciiTheme="majorHAnsi" w:hAnsiTheme="majorHAnsi" w:cs="Arial"/>
          <w:sz w:val="24"/>
          <w:szCs w:val="24"/>
        </w:rPr>
        <w:t>order</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to</w:t>
      </w:r>
      <w:proofErr w:type="gramEnd"/>
      <w:r w:rsidRPr="00450ECB">
        <w:rPr>
          <w:rFonts w:asciiTheme="majorHAnsi" w:hAnsiTheme="majorHAnsi" w:cs="Arial"/>
          <w:spacing w:val="1"/>
          <w:sz w:val="24"/>
          <w:szCs w:val="24"/>
        </w:rPr>
        <w:t xml:space="preserve"> </w:t>
      </w:r>
      <w:r w:rsidRPr="00450ECB">
        <w:rPr>
          <w:rFonts w:asciiTheme="majorHAnsi" w:hAnsiTheme="majorHAnsi" w:cs="Arial"/>
          <w:sz w:val="24"/>
          <w:szCs w:val="24"/>
        </w:rPr>
        <w:t>obtain clarification on</w:t>
      </w:r>
      <w:r w:rsidRPr="00450ECB">
        <w:rPr>
          <w:rFonts w:asciiTheme="majorHAnsi" w:hAnsiTheme="majorHAnsi" w:cs="Arial"/>
          <w:spacing w:val="-1"/>
          <w:sz w:val="24"/>
          <w:szCs w:val="24"/>
        </w:rPr>
        <w:t xml:space="preserve"> </w:t>
      </w:r>
      <w:r w:rsidRPr="00450ECB">
        <w:rPr>
          <w:rFonts w:asciiTheme="majorHAnsi" w:hAnsiTheme="majorHAnsi" w:cs="Arial"/>
          <w:sz w:val="24"/>
          <w:szCs w:val="24"/>
        </w:rPr>
        <w:t>curriculum, amount</w:t>
      </w:r>
      <w:r w:rsidRPr="00450ECB">
        <w:rPr>
          <w:rFonts w:asciiTheme="majorHAnsi" w:hAnsiTheme="majorHAnsi" w:cs="Arial"/>
          <w:spacing w:val="1"/>
          <w:sz w:val="24"/>
          <w:szCs w:val="24"/>
        </w:rPr>
        <w:t xml:space="preserve"> </w:t>
      </w:r>
      <w:r w:rsidRPr="00450ECB">
        <w:rPr>
          <w:rFonts w:asciiTheme="majorHAnsi" w:hAnsiTheme="majorHAnsi" w:cs="Arial"/>
          <w:sz w:val="24"/>
          <w:szCs w:val="24"/>
        </w:rPr>
        <w:t>of</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time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spent</w:t>
      </w:r>
      <w:r w:rsidRPr="00450ECB">
        <w:rPr>
          <w:rFonts w:asciiTheme="majorHAnsi" w:hAnsiTheme="majorHAnsi" w:cs="Arial"/>
          <w:spacing w:val="1"/>
          <w:sz w:val="24"/>
          <w:szCs w:val="24"/>
        </w:rPr>
        <w:t xml:space="preserve"> </w:t>
      </w:r>
      <w:r w:rsidRPr="00450ECB">
        <w:rPr>
          <w:rFonts w:asciiTheme="majorHAnsi" w:hAnsiTheme="majorHAnsi" w:cs="Arial"/>
          <w:sz w:val="24"/>
          <w:szCs w:val="24"/>
        </w:rPr>
        <w:t>in</w:t>
      </w:r>
      <w:r w:rsidRPr="00450ECB">
        <w:rPr>
          <w:rFonts w:asciiTheme="majorHAnsi" w:hAnsiTheme="majorHAnsi" w:cs="Arial"/>
          <w:spacing w:val="1"/>
          <w:sz w:val="24"/>
          <w:szCs w:val="24"/>
        </w:rPr>
        <w:t xml:space="preserve"> </w:t>
      </w:r>
      <w:r w:rsidRPr="00450ECB">
        <w:rPr>
          <w:rFonts w:asciiTheme="majorHAnsi" w:hAnsiTheme="majorHAnsi" w:cs="Arial"/>
          <w:sz w:val="24"/>
          <w:szCs w:val="24"/>
        </w:rPr>
        <w:t xml:space="preserve">each course, grading policies, and other pertinent </w:t>
      </w:r>
      <w:r w:rsidRPr="00450ECB">
        <w:rPr>
          <w:rFonts w:asciiTheme="majorHAnsi" w:hAnsiTheme="majorHAnsi" w:cs="Arial"/>
          <w:sz w:val="24"/>
          <w:szCs w:val="24"/>
        </w:rPr>
        <w:lastRenderedPageBreak/>
        <w:t xml:space="preserve">information helpful to the evaluation process. </w:t>
      </w:r>
    </w:p>
    <w:p w14:paraId="377EEC16" w14:textId="77777777" w:rsidR="005572D7" w:rsidRPr="00450ECB" w:rsidRDefault="005572D7" w:rsidP="005572D7">
      <w:pPr>
        <w:widowControl w:val="0"/>
        <w:autoSpaceDE w:val="0"/>
        <w:autoSpaceDN w:val="0"/>
        <w:adjustRightInd w:val="0"/>
        <w:spacing w:before="4" w:after="0" w:line="180" w:lineRule="exact"/>
        <w:ind w:left="720" w:hanging="720"/>
        <w:rPr>
          <w:rFonts w:asciiTheme="majorHAnsi" w:hAnsiTheme="majorHAnsi" w:cs="Arial"/>
          <w:sz w:val="24"/>
          <w:szCs w:val="24"/>
        </w:rPr>
      </w:pPr>
    </w:p>
    <w:p w14:paraId="1B33E8BA" w14:textId="77777777" w:rsidR="005572D7" w:rsidRPr="00450ECB" w:rsidRDefault="005572D7" w:rsidP="005572D7">
      <w:pPr>
        <w:widowControl w:val="0"/>
        <w:numPr>
          <w:ilvl w:val="0"/>
          <w:numId w:val="6"/>
        </w:numPr>
        <w:autoSpaceDE w:val="0"/>
        <w:autoSpaceDN w:val="0"/>
        <w:adjustRightInd w:val="0"/>
        <w:spacing w:after="0" w:line="240" w:lineRule="auto"/>
        <w:ind w:hanging="720"/>
        <w:rPr>
          <w:rFonts w:asciiTheme="majorHAnsi" w:hAnsiTheme="majorHAnsi" w:cs="Arial"/>
          <w:sz w:val="24"/>
          <w:szCs w:val="24"/>
        </w:rPr>
      </w:pPr>
      <w:r w:rsidRPr="00450ECB">
        <w:rPr>
          <w:rFonts w:asciiTheme="majorHAnsi" w:hAnsiTheme="majorHAnsi" w:cs="Arial"/>
          <w:sz w:val="24"/>
          <w:szCs w:val="24"/>
        </w:rPr>
        <w:t>Determine if content course placement testing</w:t>
      </w:r>
      <w:r w:rsidRPr="00450ECB">
        <w:rPr>
          <w:rFonts w:asciiTheme="majorHAnsi" w:hAnsiTheme="majorHAnsi" w:cs="Arial"/>
          <w:spacing w:val="1"/>
          <w:sz w:val="24"/>
          <w:szCs w:val="24"/>
        </w:rPr>
        <w:t xml:space="preserve"> </w:t>
      </w:r>
      <w:r w:rsidRPr="00450ECB">
        <w:rPr>
          <w:rFonts w:asciiTheme="majorHAnsi" w:hAnsiTheme="majorHAnsi" w:cs="Arial"/>
          <w:sz w:val="24"/>
          <w:szCs w:val="24"/>
        </w:rPr>
        <w:t>is</w:t>
      </w:r>
      <w:r w:rsidRPr="00450ECB">
        <w:rPr>
          <w:rFonts w:asciiTheme="majorHAnsi" w:hAnsiTheme="majorHAnsi" w:cs="Arial"/>
          <w:spacing w:val="1"/>
          <w:sz w:val="24"/>
          <w:szCs w:val="24"/>
        </w:rPr>
        <w:t xml:space="preserve"> </w:t>
      </w:r>
      <w:r w:rsidRPr="00450ECB">
        <w:rPr>
          <w:rFonts w:asciiTheme="majorHAnsi" w:hAnsiTheme="majorHAnsi" w:cs="Arial"/>
          <w:sz w:val="24"/>
          <w:szCs w:val="24"/>
        </w:rPr>
        <w:t xml:space="preserve">necessary in those cases in which information or achievement is unclear. This is distinct from language proficiency testing for EL program placement. </w:t>
      </w:r>
    </w:p>
    <w:p w14:paraId="3173EE27" w14:textId="77777777" w:rsidR="005572D7" w:rsidRPr="00450ECB" w:rsidRDefault="005572D7" w:rsidP="005572D7">
      <w:pPr>
        <w:widowControl w:val="0"/>
        <w:autoSpaceDE w:val="0"/>
        <w:autoSpaceDN w:val="0"/>
        <w:adjustRightInd w:val="0"/>
        <w:spacing w:after="0" w:line="240" w:lineRule="auto"/>
        <w:ind w:left="720" w:hanging="720"/>
        <w:rPr>
          <w:rFonts w:asciiTheme="majorHAnsi" w:hAnsiTheme="majorHAnsi" w:cs="Arial"/>
          <w:sz w:val="24"/>
          <w:szCs w:val="24"/>
        </w:rPr>
      </w:pPr>
    </w:p>
    <w:p w14:paraId="47842C0E" w14:textId="77777777" w:rsidR="005572D7" w:rsidRPr="00450ECB" w:rsidRDefault="005572D7" w:rsidP="005572D7">
      <w:pPr>
        <w:widowControl w:val="0"/>
        <w:numPr>
          <w:ilvl w:val="0"/>
          <w:numId w:val="6"/>
        </w:numPr>
        <w:autoSpaceDE w:val="0"/>
        <w:autoSpaceDN w:val="0"/>
        <w:adjustRightInd w:val="0"/>
        <w:spacing w:after="0" w:line="240" w:lineRule="auto"/>
        <w:ind w:hanging="720"/>
        <w:rPr>
          <w:rFonts w:asciiTheme="majorHAnsi" w:hAnsiTheme="majorHAnsi" w:cs="Arial"/>
          <w:sz w:val="24"/>
          <w:szCs w:val="24"/>
        </w:rPr>
      </w:pPr>
      <w:r w:rsidRPr="00450ECB">
        <w:rPr>
          <w:rFonts w:asciiTheme="majorHAnsi" w:hAnsiTheme="majorHAnsi" w:cs="Arial"/>
          <w:sz w:val="24"/>
          <w:szCs w:val="24"/>
        </w:rPr>
        <w:t>Refer</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to</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the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Country Index</w:t>
      </w:r>
      <w:r w:rsidRPr="00450ECB">
        <w:rPr>
          <w:rFonts w:asciiTheme="majorHAnsi" w:hAnsiTheme="majorHAnsi" w:cs="Arial"/>
          <w:spacing w:val="1"/>
          <w:sz w:val="24"/>
          <w:szCs w:val="24"/>
        </w:rPr>
        <w:t xml:space="preserve"> </w:t>
      </w:r>
      <w:r w:rsidRPr="00450ECB">
        <w:rPr>
          <w:rFonts w:asciiTheme="majorHAnsi" w:hAnsiTheme="majorHAnsi" w:cs="Arial"/>
          <w:sz w:val="24"/>
          <w:szCs w:val="24"/>
        </w:rPr>
        <w:t>(Section II</w:t>
      </w:r>
      <w:r w:rsidRPr="00450ECB">
        <w:rPr>
          <w:rFonts w:asciiTheme="majorHAnsi" w:hAnsiTheme="majorHAnsi" w:cs="Arial"/>
          <w:spacing w:val="1"/>
          <w:sz w:val="24"/>
          <w:szCs w:val="24"/>
        </w:rPr>
        <w:t xml:space="preserve"> </w:t>
      </w:r>
      <w:r w:rsidRPr="00450ECB">
        <w:rPr>
          <w:rFonts w:asciiTheme="majorHAnsi" w:hAnsiTheme="majorHAnsi" w:cs="Arial"/>
          <w:sz w:val="24"/>
          <w:szCs w:val="24"/>
        </w:rPr>
        <w:t>of</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this</w:t>
      </w:r>
      <w:r w:rsidRPr="00450ECB">
        <w:rPr>
          <w:rFonts w:asciiTheme="majorHAnsi" w:hAnsiTheme="majorHAnsi" w:cs="Arial"/>
          <w:spacing w:val="1"/>
          <w:sz w:val="24"/>
          <w:szCs w:val="24"/>
        </w:rPr>
        <w:t xml:space="preserve"> </w:t>
      </w:r>
      <w:r w:rsidRPr="00450ECB">
        <w:rPr>
          <w:rFonts w:asciiTheme="majorHAnsi" w:hAnsiTheme="majorHAnsi" w:cs="Arial"/>
          <w:sz w:val="24"/>
          <w:szCs w:val="24"/>
        </w:rPr>
        <w:t>manual) to</w:t>
      </w:r>
      <w:r w:rsidRPr="00450ECB">
        <w:rPr>
          <w:rFonts w:asciiTheme="majorHAnsi" w:hAnsiTheme="majorHAnsi" w:cs="Arial"/>
          <w:spacing w:val="1"/>
          <w:sz w:val="24"/>
          <w:szCs w:val="24"/>
        </w:rPr>
        <w:t xml:space="preserve"> </w:t>
      </w:r>
      <w:r w:rsidRPr="00450ECB">
        <w:rPr>
          <w:rFonts w:asciiTheme="majorHAnsi" w:hAnsiTheme="majorHAnsi" w:cs="Arial"/>
          <w:sz w:val="24"/>
          <w:szCs w:val="24"/>
        </w:rPr>
        <w:t>assist</w:t>
      </w:r>
      <w:r w:rsidRPr="00450ECB">
        <w:rPr>
          <w:rFonts w:asciiTheme="majorHAnsi" w:hAnsiTheme="majorHAnsi" w:cs="Arial"/>
          <w:spacing w:val="1"/>
          <w:sz w:val="24"/>
          <w:szCs w:val="24"/>
        </w:rPr>
        <w:t xml:space="preserve"> </w:t>
      </w:r>
      <w:r w:rsidRPr="00450ECB">
        <w:rPr>
          <w:rFonts w:asciiTheme="majorHAnsi" w:hAnsiTheme="majorHAnsi" w:cs="Arial"/>
          <w:sz w:val="24"/>
          <w:szCs w:val="24"/>
        </w:rPr>
        <w:t>with</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the conversion</w:t>
      </w:r>
      <w:r w:rsidRPr="00450ECB">
        <w:rPr>
          <w:rFonts w:asciiTheme="majorHAnsi" w:hAnsiTheme="majorHAnsi" w:cs="Arial"/>
          <w:spacing w:val="1"/>
          <w:sz w:val="24"/>
          <w:szCs w:val="24"/>
        </w:rPr>
        <w:t xml:space="preserve"> </w:t>
      </w:r>
      <w:r w:rsidRPr="00450ECB">
        <w:rPr>
          <w:rFonts w:asciiTheme="majorHAnsi" w:hAnsiTheme="majorHAnsi" w:cs="Arial"/>
          <w:sz w:val="24"/>
          <w:szCs w:val="24"/>
        </w:rPr>
        <w:t>of</w:t>
      </w:r>
      <w:r w:rsidRPr="00450ECB">
        <w:rPr>
          <w:rFonts w:asciiTheme="majorHAnsi" w:hAnsiTheme="majorHAnsi" w:cs="Arial"/>
          <w:spacing w:val="1"/>
          <w:sz w:val="24"/>
          <w:szCs w:val="24"/>
        </w:rPr>
        <w:t xml:space="preserve"> </w:t>
      </w:r>
      <w:r w:rsidRPr="00450ECB">
        <w:rPr>
          <w:rFonts w:asciiTheme="majorHAnsi" w:hAnsiTheme="majorHAnsi" w:cs="Arial"/>
          <w:sz w:val="24"/>
          <w:szCs w:val="24"/>
        </w:rPr>
        <w:t>grades</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to</w:t>
      </w:r>
      <w:r w:rsidRPr="00450ECB">
        <w:rPr>
          <w:rFonts w:asciiTheme="majorHAnsi" w:hAnsiTheme="majorHAnsi" w:cs="Arial"/>
          <w:spacing w:val="1"/>
          <w:sz w:val="24"/>
          <w:szCs w:val="24"/>
        </w:rPr>
        <w:t xml:space="preserve"> </w:t>
      </w:r>
      <w:r w:rsidRPr="00450ECB">
        <w:rPr>
          <w:rFonts w:asciiTheme="majorHAnsi" w:hAnsiTheme="majorHAnsi" w:cs="Arial"/>
          <w:sz w:val="24"/>
          <w:szCs w:val="24"/>
        </w:rPr>
        <w:t>award</w:t>
      </w:r>
      <w:r w:rsidRPr="00450ECB">
        <w:rPr>
          <w:rFonts w:asciiTheme="majorHAnsi" w:hAnsiTheme="majorHAnsi" w:cs="Arial"/>
          <w:spacing w:val="1"/>
          <w:sz w:val="24"/>
          <w:szCs w:val="24"/>
        </w:rPr>
        <w:t xml:space="preserve"> </w:t>
      </w:r>
      <w:r w:rsidRPr="00450ECB">
        <w:rPr>
          <w:rFonts w:asciiTheme="majorHAnsi" w:hAnsiTheme="majorHAnsi" w:cs="Arial"/>
          <w:sz w:val="24"/>
          <w:szCs w:val="24"/>
        </w:rPr>
        <w:t>appropriate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course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and</w:t>
      </w:r>
      <w:r w:rsidRPr="00450ECB">
        <w:rPr>
          <w:rFonts w:asciiTheme="majorHAnsi" w:hAnsiTheme="majorHAnsi" w:cs="Arial"/>
          <w:spacing w:val="1"/>
          <w:sz w:val="24"/>
          <w:szCs w:val="24"/>
        </w:rPr>
        <w:t xml:space="preserve"> </w:t>
      </w:r>
      <w:r w:rsidRPr="00450ECB">
        <w:rPr>
          <w:rFonts w:asciiTheme="majorHAnsi" w:hAnsiTheme="majorHAnsi" w:cs="Arial"/>
          <w:sz w:val="24"/>
          <w:szCs w:val="24"/>
        </w:rPr>
        <w:t>grade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credit.</w:t>
      </w:r>
    </w:p>
    <w:p w14:paraId="349ADF6A" w14:textId="77777777" w:rsidR="005572D7" w:rsidRPr="00450ECB" w:rsidRDefault="005572D7" w:rsidP="005572D7">
      <w:pPr>
        <w:widowControl w:val="0"/>
        <w:autoSpaceDE w:val="0"/>
        <w:autoSpaceDN w:val="0"/>
        <w:adjustRightInd w:val="0"/>
        <w:spacing w:after="0" w:line="240" w:lineRule="auto"/>
        <w:ind w:left="720" w:hanging="720"/>
        <w:rPr>
          <w:rFonts w:asciiTheme="majorHAnsi" w:hAnsiTheme="majorHAnsi" w:cs="Arial"/>
          <w:sz w:val="24"/>
          <w:szCs w:val="24"/>
        </w:rPr>
      </w:pPr>
    </w:p>
    <w:p w14:paraId="3479C68A" w14:textId="77777777" w:rsidR="005572D7" w:rsidRPr="00450ECB" w:rsidRDefault="005572D7" w:rsidP="005572D7">
      <w:pPr>
        <w:widowControl w:val="0"/>
        <w:numPr>
          <w:ilvl w:val="0"/>
          <w:numId w:val="6"/>
        </w:numPr>
        <w:autoSpaceDE w:val="0"/>
        <w:autoSpaceDN w:val="0"/>
        <w:adjustRightInd w:val="0"/>
        <w:spacing w:after="0" w:line="240" w:lineRule="auto"/>
        <w:ind w:hanging="720"/>
        <w:rPr>
          <w:rFonts w:asciiTheme="majorHAnsi" w:hAnsiTheme="majorHAnsi" w:cs="Arial"/>
          <w:sz w:val="24"/>
          <w:szCs w:val="24"/>
        </w:rPr>
      </w:pPr>
      <w:r w:rsidRPr="00450ECB">
        <w:rPr>
          <w:rFonts w:asciiTheme="majorHAnsi" w:hAnsiTheme="majorHAnsi" w:cs="Arial"/>
          <w:sz w:val="24"/>
          <w:szCs w:val="24"/>
        </w:rPr>
        <w:t>Follow established school procedures for</w:t>
      </w:r>
      <w:r w:rsidRPr="00450ECB">
        <w:rPr>
          <w:rFonts w:asciiTheme="majorHAnsi" w:hAnsiTheme="majorHAnsi" w:cs="Arial"/>
          <w:spacing w:val="1"/>
          <w:sz w:val="24"/>
          <w:szCs w:val="24"/>
        </w:rPr>
        <w:t xml:space="preserve"> </w:t>
      </w:r>
      <w:r w:rsidRPr="00450ECB">
        <w:rPr>
          <w:rFonts w:asciiTheme="majorHAnsi" w:hAnsiTheme="majorHAnsi" w:cs="Arial"/>
          <w:sz w:val="24"/>
          <w:szCs w:val="24"/>
        </w:rPr>
        <w:t>ensuring that</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transfer credit is updated on</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the</w:t>
      </w:r>
      <w:r w:rsidRPr="00450ECB">
        <w:rPr>
          <w:rFonts w:asciiTheme="majorHAnsi" w:hAnsiTheme="majorHAnsi" w:cs="Arial"/>
          <w:spacing w:val="1"/>
          <w:sz w:val="24"/>
          <w:szCs w:val="24"/>
        </w:rPr>
        <w:t xml:space="preserve"> </w:t>
      </w:r>
      <w:r w:rsidRPr="00450ECB">
        <w:rPr>
          <w:rFonts w:asciiTheme="majorHAnsi" w:hAnsiTheme="majorHAnsi" w:cs="Arial"/>
          <w:sz w:val="24"/>
          <w:szCs w:val="24"/>
        </w:rPr>
        <w:t>student’s</w:t>
      </w:r>
      <w:r w:rsidRPr="00450ECB">
        <w:rPr>
          <w:rFonts w:asciiTheme="majorHAnsi" w:hAnsiTheme="majorHAnsi" w:cs="Arial"/>
          <w:spacing w:val="1"/>
          <w:sz w:val="24"/>
          <w:szCs w:val="24"/>
        </w:rPr>
        <w:t xml:space="preserve"> </w:t>
      </w:r>
      <w:r w:rsidRPr="00450ECB">
        <w:rPr>
          <w:rFonts w:asciiTheme="majorHAnsi" w:hAnsiTheme="majorHAnsi" w:cs="Arial"/>
          <w:sz w:val="24"/>
          <w:szCs w:val="24"/>
        </w:rPr>
        <w:t>official</w:t>
      </w:r>
      <w:r w:rsidRPr="00450ECB">
        <w:rPr>
          <w:rFonts w:asciiTheme="majorHAnsi" w:hAnsiTheme="majorHAnsi" w:cs="Arial"/>
          <w:spacing w:val="1"/>
          <w:sz w:val="24"/>
          <w:szCs w:val="24"/>
        </w:rPr>
        <w:t xml:space="preserve"> </w:t>
      </w:r>
      <w:r w:rsidRPr="00450ECB">
        <w:rPr>
          <w:rFonts w:asciiTheme="majorHAnsi" w:hAnsiTheme="majorHAnsi" w:cs="Arial"/>
          <w:sz w:val="24"/>
          <w:szCs w:val="24"/>
        </w:rPr>
        <w:t>transcript.</w:t>
      </w:r>
    </w:p>
    <w:p w14:paraId="3EC27E97" w14:textId="77777777" w:rsidR="005572D7" w:rsidRPr="00450ECB" w:rsidRDefault="005572D7" w:rsidP="005572D7">
      <w:pPr>
        <w:widowControl w:val="0"/>
        <w:autoSpaceDE w:val="0"/>
        <w:autoSpaceDN w:val="0"/>
        <w:adjustRightInd w:val="0"/>
        <w:spacing w:after="0" w:line="240" w:lineRule="auto"/>
        <w:ind w:left="720" w:hanging="720"/>
        <w:rPr>
          <w:rFonts w:asciiTheme="majorHAnsi" w:hAnsiTheme="majorHAnsi" w:cs="Arial"/>
          <w:sz w:val="24"/>
          <w:szCs w:val="24"/>
        </w:rPr>
      </w:pPr>
    </w:p>
    <w:p w14:paraId="467F3442" w14:textId="77777777" w:rsidR="005572D7" w:rsidRPr="00450ECB" w:rsidRDefault="005572D7" w:rsidP="005572D7">
      <w:pPr>
        <w:widowControl w:val="0"/>
        <w:numPr>
          <w:ilvl w:val="0"/>
          <w:numId w:val="6"/>
        </w:numPr>
        <w:autoSpaceDE w:val="0"/>
        <w:autoSpaceDN w:val="0"/>
        <w:adjustRightInd w:val="0"/>
        <w:spacing w:after="0" w:line="240" w:lineRule="auto"/>
        <w:ind w:hanging="720"/>
        <w:rPr>
          <w:rFonts w:asciiTheme="majorHAnsi" w:hAnsiTheme="majorHAnsi" w:cs="Arial"/>
          <w:sz w:val="24"/>
          <w:szCs w:val="24"/>
        </w:rPr>
      </w:pPr>
      <w:r w:rsidRPr="00450ECB">
        <w:rPr>
          <w:rFonts w:asciiTheme="majorHAnsi" w:hAnsiTheme="majorHAnsi" w:cs="Arial"/>
          <w:sz w:val="24"/>
          <w:szCs w:val="24"/>
        </w:rPr>
        <w:t>Establish a procedure for informing</w:t>
      </w:r>
      <w:r w:rsidRPr="00450ECB">
        <w:rPr>
          <w:rFonts w:asciiTheme="majorHAnsi" w:hAnsiTheme="majorHAnsi" w:cs="Arial"/>
          <w:spacing w:val="-1"/>
          <w:sz w:val="24"/>
          <w:szCs w:val="24"/>
        </w:rPr>
        <w:t xml:space="preserve"> the </w:t>
      </w:r>
      <w:r w:rsidRPr="00450ECB">
        <w:rPr>
          <w:rFonts w:asciiTheme="majorHAnsi" w:hAnsiTheme="majorHAnsi" w:cs="Arial"/>
          <w:sz w:val="24"/>
          <w:szCs w:val="24"/>
        </w:rPr>
        <w:t>student and parent(s) of the results of the evaluation.</w:t>
      </w:r>
    </w:p>
    <w:p w14:paraId="190493CF" w14:textId="77777777" w:rsidR="005572D7" w:rsidRPr="00450ECB" w:rsidRDefault="005572D7" w:rsidP="005572D7">
      <w:pPr>
        <w:widowControl w:val="0"/>
        <w:autoSpaceDE w:val="0"/>
        <w:autoSpaceDN w:val="0"/>
        <w:adjustRightInd w:val="0"/>
        <w:spacing w:after="0" w:line="240" w:lineRule="auto"/>
        <w:ind w:left="720" w:hanging="720"/>
        <w:rPr>
          <w:rFonts w:asciiTheme="majorHAnsi" w:hAnsiTheme="majorHAnsi" w:cs="Arial"/>
          <w:sz w:val="24"/>
          <w:szCs w:val="24"/>
        </w:rPr>
      </w:pPr>
    </w:p>
    <w:p w14:paraId="5FA718C8" w14:textId="77777777" w:rsidR="005572D7" w:rsidRPr="00450ECB" w:rsidRDefault="005572D7" w:rsidP="005572D7">
      <w:pPr>
        <w:widowControl w:val="0"/>
        <w:numPr>
          <w:ilvl w:val="0"/>
          <w:numId w:val="6"/>
        </w:numPr>
        <w:autoSpaceDE w:val="0"/>
        <w:autoSpaceDN w:val="0"/>
        <w:adjustRightInd w:val="0"/>
        <w:spacing w:after="0" w:line="240" w:lineRule="auto"/>
        <w:ind w:hanging="720"/>
        <w:rPr>
          <w:rFonts w:asciiTheme="majorHAnsi" w:hAnsiTheme="majorHAnsi" w:cs="Arial"/>
          <w:sz w:val="24"/>
          <w:szCs w:val="24"/>
        </w:rPr>
      </w:pPr>
      <w:r w:rsidRPr="00450ECB">
        <w:rPr>
          <w:rFonts w:asciiTheme="majorHAnsi" w:hAnsiTheme="majorHAnsi" w:cs="Arial"/>
          <w:sz w:val="24"/>
          <w:szCs w:val="24"/>
        </w:rPr>
        <w:t>Maintain all documentation in the student’s official file.</w:t>
      </w:r>
    </w:p>
    <w:p w14:paraId="286E8D6B" w14:textId="77777777" w:rsidR="005572D7" w:rsidRPr="00450ECB" w:rsidRDefault="005572D7" w:rsidP="005572D7">
      <w:pPr>
        <w:widowControl w:val="0"/>
        <w:autoSpaceDE w:val="0"/>
        <w:autoSpaceDN w:val="0"/>
        <w:adjustRightInd w:val="0"/>
        <w:spacing w:after="0" w:line="240" w:lineRule="auto"/>
        <w:ind w:left="720" w:hanging="720"/>
        <w:rPr>
          <w:rFonts w:asciiTheme="majorHAnsi" w:hAnsiTheme="majorHAnsi" w:cs="Arial"/>
          <w:sz w:val="24"/>
          <w:szCs w:val="24"/>
        </w:rPr>
      </w:pPr>
    </w:p>
    <w:p w14:paraId="343416C4" w14:textId="77777777" w:rsidR="005572D7" w:rsidRPr="00450ECB" w:rsidRDefault="005572D7" w:rsidP="005572D7">
      <w:pPr>
        <w:widowControl w:val="0"/>
        <w:numPr>
          <w:ilvl w:val="0"/>
          <w:numId w:val="6"/>
        </w:numPr>
        <w:autoSpaceDE w:val="0"/>
        <w:autoSpaceDN w:val="0"/>
        <w:adjustRightInd w:val="0"/>
        <w:spacing w:after="0" w:line="240" w:lineRule="auto"/>
        <w:ind w:hanging="720"/>
        <w:rPr>
          <w:rFonts w:asciiTheme="majorHAnsi" w:hAnsiTheme="majorHAnsi" w:cs="Arial"/>
          <w:sz w:val="24"/>
          <w:szCs w:val="24"/>
        </w:rPr>
      </w:pPr>
      <w:r w:rsidRPr="00450ECB">
        <w:rPr>
          <w:rFonts w:asciiTheme="majorHAnsi" w:hAnsiTheme="majorHAnsi" w:cs="Arial"/>
          <w:sz w:val="24"/>
          <w:szCs w:val="24"/>
        </w:rPr>
        <w:t>Notify</w:t>
      </w:r>
      <w:r w:rsidRPr="00450ECB">
        <w:rPr>
          <w:rFonts w:asciiTheme="majorHAnsi" w:hAnsiTheme="majorHAnsi" w:cs="Arial"/>
          <w:spacing w:val="1"/>
          <w:sz w:val="24"/>
          <w:szCs w:val="24"/>
        </w:rPr>
        <w:t xml:space="preserve"> </w:t>
      </w:r>
      <w:r w:rsidRPr="00450ECB">
        <w:rPr>
          <w:rFonts w:asciiTheme="majorHAnsi" w:hAnsiTheme="majorHAnsi" w:cs="Arial"/>
          <w:sz w:val="24"/>
          <w:szCs w:val="24"/>
        </w:rPr>
        <w:t>and</w:t>
      </w:r>
      <w:r w:rsidRPr="00450ECB">
        <w:rPr>
          <w:rFonts w:asciiTheme="majorHAnsi" w:hAnsiTheme="majorHAnsi" w:cs="Arial"/>
          <w:spacing w:val="1"/>
          <w:sz w:val="24"/>
          <w:szCs w:val="24"/>
        </w:rPr>
        <w:t xml:space="preserve"> </w:t>
      </w:r>
      <w:r w:rsidRPr="00450ECB">
        <w:rPr>
          <w:rFonts w:asciiTheme="majorHAnsi" w:hAnsiTheme="majorHAnsi" w:cs="Arial"/>
          <w:sz w:val="24"/>
          <w:szCs w:val="24"/>
        </w:rPr>
        <w:t>consult</w:t>
      </w:r>
      <w:r w:rsidRPr="00450ECB">
        <w:rPr>
          <w:rFonts w:asciiTheme="majorHAnsi" w:hAnsiTheme="majorHAnsi" w:cs="Arial"/>
          <w:spacing w:val="1"/>
          <w:sz w:val="24"/>
          <w:szCs w:val="24"/>
        </w:rPr>
        <w:t xml:space="preserve"> </w:t>
      </w:r>
      <w:r w:rsidRPr="00450ECB">
        <w:rPr>
          <w:rFonts w:asciiTheme="majorHAnsi" w:hAnsiTheme="majorHAnsi" w:cs="Arial"/>
          <w:sz w:val="24"/>
          <w:szCs w:val="24"/>
        </w:rPr>
        <w:t>wi</w:t>
      </w:r>
      <w:r w:rsidRPr="00450ECB">
        <w:rPr>
          <w:rFonts w:asciiTheme="majorHAnsi" w:hAnsiTheme="majorHAnsi" w:cs="Arial"/>
          <w:spacing w:val="2"/>
          <w:sz w:val="24"/>
          <w:szCs w:val="24"/>
        </w:rPr>
        <w:t>t</w:t>
      </w:r>
      <w:r w:rsidRPr="00450ECB">
        <w:rPr>
          <w:rFonts w:asciiTheme="majorHAnsi" w:hAnsiTheme="majorHAnsi" w:cs="Arial"/>
          <w:sz w:val="24"/>
          <w:szCs w:val="24"/>
        </w:rPr>
        <w:t>h</w:t>
      </w:r>
      <w:r w:rsidRPr="00450ECB">
        <w:rPr>
          <w:rFonts w:asciiTheme="majorHAnsi" w:hAnsiTheme="majorHAnsi" w:cs="Arial"/>
          <w:spacing w:val="1"/>
          <w:sz w:val="24"/>
          <w:szCs w:val="24"/>
        </w:rPr>
        <w:t xml:space="preserve"> </w:t>
      </w:r>
      <w:r w:rsidRPr="00450ECB">
        <w:rPr>
          <w:rFonts w:asciiTheme="majorHAnsi" w:hAnsiTheme="majorHAnsi" w:cs="Arial"/>
          <w:sz w:val="24"/>
          <w:szCs w:val="24"/>
        </w:rPr>
        <w:t>receiving teachers</w:t>
      </w:r>
      <w:r w:rsidRPr="00450ECB">
        <w:rPr>
          <w:rFonts w:asciiTheme="majorHAnsi" w:hAnsiTheme="majorHAnsi" w:cs="Arial"/>
          <w:spacing w:val="1"/>
          <w:sz w:val="24"/>
          <w:szCs w:val="24"/>
        </w:rPr>
        <w:t xml:space="preserve"> </w:t>
      </w:r>
      <w:r w:rsidRPr="00450ECB">
        <w:rPr>
          <w:rFonts w:asciiTheme="majorHAnsi" w:hAnsiTheme="majorHAnsi" w:cs="Arial"/>
          <w:sz w:val="24"/>
          <w:szCs w:val="24"/>
        </w:rPr>
        <w:t>and</w:t>
      </w:r>
      <w:r w:rsidRPr="00450ECB">
        <w:rPr>
          <w:rFonts w:asciiTheme="majorHAnsi" w:hAnsiTheme="majorHAnsi" w:cs="Arial"/>
          <w:spacing w:val="1"/>
          <w:sz w:val="24"/>
          <w:szCs w:val="24"/>
        </w:rPr>
        <w:t xml:space="preserve"> </w:t>
      </w:r>
      <w:r w:rsidRPr="00450ECB">
        <w:rPr>
          <w:rFonts w:asciiTheme="majorHAnsi" w:hAnsiTheme="majorHAnsi" w:cs="Arial"/>
          <w:sz w:val="24"/>
          <w:szCs w:val="24"/>
        </w:rPr>
        <w:t>department</w:t>
      </w:r>
      <w:r w:rsidRPr="00450ECB">
        <w:rPr>
          <w:rFonts w:asciiTheme="majorHAnsi" w:hAnsiTheme="majorHAnsi" w:cs="Arial"/>
          <w:spacing w:val="1"/>
          <w:sz w:val="24"/>
          <w:szCs w:val="24"/>
        </w:rPr>
        <w:t xml:space="preserve"> s</w:t>
      </w:r>
      <w:r w:rsidRPr="00450ECB">
        <w:rPr>
          <w:rFonts w:asciiTheme="majorHAnsi" w:hAnsiTheme="majorHAnsi" w:cs="Arial"/>
          <w:sz w:val="24"/>
          <w:szCs w:val="24"/>
        </w:rPr>
        <w:t xml:space="preserve">upervisors or </w:t>
      </w:r>
      <w:r w:rsidRPr="00450ECB">
        <w:rPr>
          <w:rFonts w:asciiTheme="majorHAnsi" w:hAnsiTheme="majorHAnsi" w:cs="Arial"/>
          <w:position w:val="-1"/>
          <w:sz w:val="24"/>
          <w:szCs w:val="24"/>
        </w:rPr>
        <w:t xml:space="preserve">heads for academic content course placements and award of academic credits based on transcript review. Coordinate with the EL director to ensure proper EL program placement </w:t>
      </w:r>
      <w:proofErr w:type="gramStart"/>
      <w:r w:rsidRPr="00450ECB">
        <w:rPr>
          <w:rFonts w:asciiTheme="majorHAnsi" w:hAnsiTheme="majorHAnsi" w:cs="Arial"/>
          <w:position w:val="-1"/>
          <w:sz w:val="24"/>
          <w:szCs w:val="24"/>
        </w:rPr>
        <w:t>and also</w:t>
      </w:r>
      <w:proofErr w:type="gramEnd"/>
      <w:r w:rsidRPr="00450ECB">
        <w:rPr>
          <w:rFonts w:asciiTheme="majorHAnsi" w:hAnsiTheme="majorHAnsi" w:cs="Arial"/>
          <w:position w:val="-1"/>
          <w:sz w:val="24"/>
          <w:szCs w:val="24"/>
        </w:rPr>
        <w:t xml:space="preserve"> to ensure that all content teachers are aware of EL needs.  </w:t>
      </w:r>
    </w:p>
    <w:p w14:paraId="4D5A2F53" w14:textId="77777777" w:rsidR="005572D7" w:rsidRPr="00450ECB" w:rsidRDefault="005572D7" w:rsidP="005572D7">
      <w:pPr>
        <w:widowControl w:val="0"/>
        <w:autoSpaceDE w:val="0"/>
        <w:autoSpaceDN w:val="0"/>
        <w:adjustRightInd w:val="0"/>
        <w:spacing w:after="0" w:line="240" w:lineRule="auto"/>
        <w:ind w:left="720" w:hanging="720"/>
        <w:rPr>
          <w:rFonts w:asciiTheme="majorHAnsi" w:hAnsiTheme="majorHAnsi" w:cs="Arial"/>
          <w:sz w:val="24"/>
          <w:szCs w:val="24"/>
        </w:rPr>
      </w:pPr>
    </w:p>
    <w:p w14:paraId="17D65FFE" w14:textId="77777777" w:rsidR="005572D7" w:rsidRPr="00450ECB" w:rsidRDefault="005572D7" w:rsidP="005572D7">
      <w:pPr>
        <w:widowControl w:val="0"/>
        <w:numPr>
          <w:ilvl w:val="0"/>
          <w:numId w:val="6"/>
        </w:numPr>
        <w:autoSpaceDE w:val="0"/>
        <w:autoSpaceDN w:val="0"/>
        <w:adjustRightInd w:val="0"/>
        <w:spacing w:after="0" w:line="240" w:lineRule="auto"/>
        <w:ind w:hanging="720"/>
        <w:rPr>
          <w:rFonts w:asciiTheme="majorHAnsi" w:hAnsiTheme="majorHAnsi" w:cs="Arial"/>
          <w:sz w:val="24"/>
          <w:szCs w:val="24"/>
        </w:rPr>
      </w:pPr>
      <w:r w:rsidRPr="00450ECB">
        <w:rPr>
          <w:rFonts w:asciiTheme="majorHAnsi" w:hAnsiTheme="majorHAnsi" w:cs="Arial"/>
          <w:sz w:val="24"/>
          <w:szCs w:val="24"/>
        </w:rPr>
        <w:t>Ensure the evaluation process is completed in a timely manner.</w:t>
      </w:r>
    </w:p>
    <w:p w14:paraId="162D48C6" w14:textId="43F570B5" w:rsidR="005572D7" w:rsidRPr="00450ECB" w:rsidRDefault="005572D7" w:rsidP="005572D7">
      <w:pPr>
        <w:widowControl w:val="0"/>
        <w:autoSpaceDE w:val="0"/>
        <w:autoSpaceDN w:val="0"/>
        <w:adjustRightInd w:val="0"/>
        <w:spacing w:after="0" w:line="200" w:lineRule="exact"/>
        <w:rPr>
          <w:rFonts w:asciiTheme="majorHAnsi" w:hAnsiTheme="majorHAnsi" w:cs="Arial"/>
          <w:sz w:val="20"/>
          <w:szCs w:val="20"/>
        </w:rPr>
      </w:pPr>
    </w:p>
    <w:p w14:paraId="624DA1EE" w14:textId="77777777" w:rsidR="005572D7" w:rsidRPr="00450ECB" w:rsidRDefault="005572D7" w:rsidP="005572D7">
      <w:pPr>
        <w:widowControl w:val="0"/>
        <w:autoSpaceDE w:val="0"/>
        <w:autoSpaceDN w:val="0"/>
        <w:adjustRightInd w:val="0"/>
        <w:spacing w:before="2" w:after="0" w:line="120" w:lineRule="exact"/>
        <w:rPr>
          <w:rFonts w:asciiTheme="majorHAnsi" w:hAnsiTheme="majorHAnsi"/>
          <w:sz w:val="12"/>
          <w:szCs w:val="12"/>
        </w:rPr>
      </w:pPr>
    </w:p>
    <w:p w14:paraId="574A04AC" w14:textId="77777777" w:rsidR="005572D7" w:rsidRPr="00450ECB" w:rsidRDefault="005572D7" w:rsidP="005572D7">
      <w:pPr>
        <w:widowControl w:val="0"/>
        <w:autoSpaceDE w:val="0"/>
        <w:autoSpaceDN w:val="0"/>
        <w:adjustRightInd w:val="0"/>
        <w:spacing w:after="0" w:line="240" w:lineRule="auto"/>
        <w:rPr>
          <w:rFonts w:asciiTheme="majorHAnsi" w:hAnsiTheme="majorHAnsi" w:cs="Arial"/>
          <w:b/>
          <w:bCs/>
          <w:sz w:val="32"/>
          <w:szCs w:val="32"/>
          <w:u w:val="thick"/>
        </w:rPr>
      </w:pPr>
    </w:p>
    <w:p w14:paraId="4DA212D3" w14:textId="77777777" w:rsidR="005572D7" w:rsidRPr="00450ECB" w:rsidRDefault="005572D7" w:rsidP="005572D7">
      <w:pPr>
        <w:widowControl w:val="0"/>
        <w:autoSpaceDE w:val="0"/>
        <w:autoSpaceDN w:val="0"/>
        <w:adjustRightInd w:val="0"/>
        <w:spacing w:after="0" w:line="240" w:lineRule="auto"/>
        <w:rPr>
          <w:rFonts w:asciiTheme="majorHAnsi" w:hAnsiTheme="majorHAnsi" w:cs="Arial"/>
          <w:sz w:val="32"/>
          <w:szCs w:val="32"/>
        </w:rPr>
      </w:pPr>
      <w:r w:rsidRPr="00450ECB">
        <w:rPr>
          <w:rFonts w:asciiTheme="majorHAnsi" w:hAnsiTheme="majorHAnsi" w:cs="Arial"/>
          <w:b/>
          <w:bCs/>
          <w:sz w:val="32"/>
          <w:szCs w:val="32"/>
          <w:u w:val="thick"/>
        </w:rPr>
        <w:t>Transfer Credit</w:t>
      </w:r>
    </w:p>
    <w:p w14:paraId="5DB90869" w14:textId="77777777" w:rsidR="005572D7" w:rsidRPr="00450ECB" w:rsidRDefault="005572D7" w:rsidP="005572D7">
      <w:pPr>
        <w:widowControl w:val="0"/>
        <w:autoSpaceDE w:val="0"/>
        <w:autoSpaceDN w:val="0"/>
        <w:adjustRightInd w:val="0"/>
        <w:spacing w:before="16" w:after="0" w:line="260" w:lineRule="exact"/>
        <w:rPr>
          <w:rFonts w:asciiTheme="majorHAnsi" w:hAnsiTheme="majorHAnsi" w:cs="Arial"/>
          <w:sz w:val="26"/>
          <w:szCs w:val="26"/>
        </w:rPr>
      </w:pPr>
    </w:p>
    <w:p w14:paraId="1E84833B" w14:textId="07B12051" w:rsidR="005572D7" w:rsidRPr="00450ECB" w:rsidRDefault="005572D7" w:rsidP="005572D7">
      <w:pPr>
        <w:widowControl w:val="0"/>
        <w:autoSpaceDE w:val="0"/>
        <w:autoSpaceDN w:val="0"/>
        <w:adjustRightInd w:val="0"/>
        <w:spacing w:line="239" w:lineRule="auto"/>
        <w:ind w:right="240" w:hanging="10"/>
        <w:rPr>
          <w:rFonts w:asciiTheme="majorHAnsi" w:hAnsiTheme="majorHAnsi" w:cs="Arial"/>
          <w:bCs/>
        </w:rPr>
      </w:pPr>
      <w:r w:rsidRPr="00450ECB">
        <w:rPr>
          <w:rFonts w:asciiTheme="majorHAnsi" w:hAnsiTheme="majorHAnsi" w:cs="Arial"/>
          <w:bCs/>
        </w:rPr>
        <w:t>Transfer</w:t>
      </w:r>
      <w:r w:rsidRPr="00450ECB">
        <w:rPr>
          <w:rFonts w:asciiTheme="majorHAnsi" w:hAnsiTheme="majorHAnsi" w:cs="Arial"/>
          <w:bCs/>
          <w:spacing w:val="-10"/>
        </w:rPr>
        <w:t xml:space="preserve"> </w:t>
      </w:r>
      <w:r w:rsidRPr="00450ECB">
        <w:rPr>
          <w:rFonts w:asciiTheme="majorHAnsi" w:hAnsiTheme="majorHAnsi" w:cs="Arial"/>
          <w:bCs/>
        </w:rPr>
        <w:t>credits</w:t>
      </w:r>
      <w:r w:rsidRPr="00450ECB">
        <w:rPr>
          <w:rFonts w:asciiTheme="majorHAnsi" w:hAnsiTheme="majorHAnsi" w:cs="Arial"/>
          <w:bCs/>
          <w:spacing w:val="1"/>
        </w:rPr>
        <w:t xml:space="preserve"> </w:t>
      </w:r>
      <w:r w:rsidRPr="00450ECB">
        <w:rPr>
          <w:rFonts w:asciiTheme="majorHAnsi" w:hAnsiTheme="majorHAnsi" w:cs="Arial"/>
          <w:bCs/>
        </w:rPr>
        <w:t>for</w:t>
      </w:r>
      <w:r w:rsidRPr="00450ECB">
        <w:rPr>
          <w:rFonts w:asciiTheme="majorHAnsi" w:hAnsiTheme="majorHAnsi" w:cs="Arial"/>
          <w:bCs/>
          <w:spacing w:val="1"/>
        </w:rPr>
        <w:t xml:space="preserve"> </w:t>
      </w:r>
      <w:r w:rsidRPr="00450ECB">
        <w:rPr>
          <w:rFonts w:asciiTheme="majorHAnsi" w:hAnsiTheme="majorHAnsi" w:cs="Arial"/>
          <w:bCs/>
        </w:rPr>
        <w:t>a</w:t>
      </w:r>
      <w:r w:rsidRPr="00450ECB">
        <w:rPr>
          <w:rFonts w:asciiTheme="majorHAnsi" w:hAnsiTheme="majorHAnsi" w:cs="Arial"/>
          <w:bCs/>
          <w:spacing w:val="1"/>
        </w:rPr>
        <w:t xml:space="preserve"> </w:t>
      </w:r>
      <w:r w:rsidRPr="00450ECB">
        <w:rPr>
          <w:rFonts w:asciiTheme="majorHAnsi" w:hAnsiTheme="majorHAnsi" w:cs="Arial"/>
          <w:bCs/>
        </w:rPr>
        <w:t>high</w:t>
      </w:r>
      <w:r w:rsidRPr="00450ECB">
        <w:rPr>
          <w:rFonts w:asciiTheme="majorHAnsi" w:hAnsiTheme="majorHAnsi" w:cs="Arial"/>
          <w:bCs/>
          <w:spacing w:val="1"/>
        </w:rPr>
        <w:t xml:space="preserve"> </w:t>
      </w:r>
      <w:r w:rsidRPr="00450ECB">
        <w:rPr>
          <w:rFonts w:asciiTheme="majorHAnsi" w:hAnsiTheme="majorHAnsi" w:cs="Arial"/>
          <w:bCs/>
        </w:rPr>
        <w:t>school</w:t>
      </w:r>
      <w:r w:rsidRPr="00450ECB">
        <w:rPr>
          <w:rFonts w:asciiTheme="majorHAnsi" w:hAnsiTheme="majorHAnsi" w:cs="Arial"/>
          <w:bCs/>
          <w:spacing w:val="1"/>
        </w:rPr>
        <w:t xml:space="preserve"> </w:t>
      </w:r>
      <w:r w:rsidRPr="00450ECB">
        <w:rPr>
          <w:rFonts w:asciiTheme="majorHAnsi" w:hAnsiTheme="majorHAnsi" w:cs="Arial"/>
          <w:bCs/>
        </w:rPr>
        <w:t>student</w:t>
      </w:r>
      <w:r w:rsidRPr="00450ECB">
        <w:rPr>
          <w:rFonts w:asciiTheme="majorHAnsi" w:hAnsiTheme="majorHAnsi" w:cs="Arial"/>
          <w:bCs/>
          <w:spacing w:val="-1"/>
        </w:rPr>
        <w:t xml:space="preserve"> </w:t>
      </w:r>
      <w:r w:rsidRPr="00450ECB">
        <w:rPr>
          <w:rFonts w:asciiTheme="majorHAnsi" w:hAnsiTheme="majorHAnsi" w:cs="Arial"/>
          <w:bCs/>
        </w:rPr>
        <w:t>transferring</w:t>
      </w:r>
      <w:r w:rsidRPr="00450ECB">
        <w:rPr>
          <w:rFonts w:asciiTheme="majorHAnsi" w:hAnsiTheme="majorHAnsi" w:cs="Arial"/>
          <w:bCs/>
          <w:spacing w:val="1"/>
        </w:rPr>
        <w:t xml:space="preserve"> </w:t>
      </w:r>
      <w:r w:rsidRPr="00450ECB">
        <w:rPr>
          <w:rFonts w:asciiTheme="majorHAnsi" w:hAnsiTheme="majorHAnsi" w:cs="Arial"/>
          <w:bCs/>
        </w:rPr>
        <w:t>from</w:t>
      </w:r>
      <w:r w:rsidRPr="00450ECB">
        <w:rPr>
          <w:rFonts w:asciiTheme="majorHAnsi" w:hAnsiTheme="majorHAnsi" w:cs="Arial"/>
          <w:bCs/>
          <w:spacing w:val="1"/>
        </w:rPr>
        <w:t xml:space="preserve"> </w:t>
      </w:r>
      <w:r w:rsidRPr="00450ECB">
        <w:rPr>
          <w:rFonts w:asciiTheme="majorHAnsi" w:hAnsiTheme="majorHAnsi" w:cs="Arial"/>
          <w:bCs/>
        </w:rPr>
        <w:t>another</w:t>
      </w:r>
      <w:r w:rsidRPr="00450ECB">
        <w:rPr>
          <w:rFonts w:asciiTheme="majorHAnsi" w:hAnsiTheme="majorHAnsi" w:cs="Arial"/>
          <w:bCs/>
          <w:spacing w:val="1"/>
        </w:rPr>
        <w:t xml:space="preserve"> </w:t>
      </w:r>
      <w:r w:rsidRPr="00450ECB">
        <w:rPr>
          <w:rFonts w:asciiTheme="majorHAnsi" w:hAnsiTheme="majorHAnsi" w:cs="Arial"/>
          <w:bCs/>
        </w:rPr>
        <w:t>state</w:t>
      </w:r>
      <w:r w:rsidRPr="00450ECB">
        <w:rPr>
          <w:rFonts w:asciiTheme="majorHAnsi" w:hAnsiTheme="majorHAnsi" w:cs="Arial"/>
          <w:bCs/>
          <w:spacing w:val="1"/>
        </w:rPr>
        <w:t xml:space="preserve"> </w:t>
      </w:r>
      <w:r w:rsidRPr="00450ECB">
        <w:rPr>
          <w:rFonts w:asciiTheme="majorHAnsi" w:hAnsiTheme="majorHAnsi" w:cs="Arial"/>
          <w:bCs/>
        </w:rPr>
        <w:t>or another</w:t>
      </w:r>
      <w:r w:rsidRPr="00450ECB">
        <w:rPr>
          <w:rFonts w:asciiTheme="majorHAnsi" w:hAnsiTheme="majorHAnsi" w:cs="Arial"/>
          <w:bCs/>
          <w:spacing w:val="1"/>
        </w:rPr>
        <w:t xml:space="preserve"> </w:t>
      </w:r>
      <w:r w:rsidRPr="00450ECB">
        <w:rPr>
          <w:rFonts w:asciiTheme="majorHAnsi" w:hAnsiTheme="majorHAnsi" w:cs="Arial"/>
          <w:bCs/>
        </w:rPr>
        <w:t>count</w:t>
      </w:r>
      <w:r w:rsidRPr="00450ECB">
        <w:rPr>
          <w:rFonts w:asciiTheme="majorHAnsi" w:hAnsiTheme="majorHAnsi" w:cs="Arial"/>
          <w:bCs/>
          <w:spacing w:val="1"/>
        </w:rPr>
        <w:t>r</w:t>
      </w:r>
      <w:r w:rsidRPr="00450ECB">
        <w:rPr>
          <w:rFonts w:asciiTheme="majorHAnsi" w:hAnsiTheme="majorHAnsi" w:cs="Arial"/>
          <w:bCs/>
        </w:rPr>
        <w:t>y</w:t>
      </w:r>
      <w:r w:rsidRPr="00450ECB">
        <w:rPr>
          <w:rFonts w:asciiTheme="majorHAnsi" w:hAnsiTheme="majorHAnsi" w:cs="Arial"/>
          <w:bCs/>
          <w:spacing w:val="-2"/>
        </w:rPr>
        <w:t xml:space="preserve"> </w:t>
      </w:r>
      <w:r w:rsidRPr="00450ECB">
        <w:rPr>
          <w:rFonts w:asciiTheme="majorHAnsi" w:hAnsiTheme="majorHAnsi" w:cs="Arial"/>
          <w:bCs/>
        </w:rPr>
        <w:t>are</w:t>
      </w:r>
      <w:r w:rsidRPr="00450ECB">
        <w:rPr>
          <w:rFonts w:asciiTheme="majorHAnsi" w:hAnsiTheme="majorHAnsi" w:cs="Arial"/>
          <w:bCs/>
          <w:spacing w:val="1"/>
        </w:rPr>
        <w:t xml:space="preserve"> </w:t>
      </w:r>
      <w:r w:rsidRPr="00450ECB">
        <w:rPr>
          <w:rFonts w:asciiTheme="majorHAnsi" w:hAnsiTheme="majorHAnsi" w:cs="Arial"/>
          <w:bCs/>
        </w:rPr>
        <w:t>a</w:t>
      </w:r>
      <w:r w:rsidRPr="00450ECB">
        <w:rPr>
          <w:rFonts w:asciiTheme="majorHAnsi" w:hAnsiTheme="majorHAnsi" w:cs="Arial"/>
          <w:bCs/>
          <w:spacing w:val="2"/>
        </w:rPr>
        <w:t>w</w:t>
      </w:r>
      <w:r w:rsidRPr="00450ECB">
        <w:rPr>
          <w:rFonts w:asciiTheme="majorHAnsi" w:hAnsiTheme="majorHAnsi" w:cs="Arial"/>
          <w:bCs/>
        </w:rPr>
        <w:t>arded by</w:t>
      </w:r>
      <w:r w:rsidRPr="00450ECB">
        <w:rPr>
          <w:rFonts w:asciiTheme="majorHAnsi" w:hAnsiTheme="majorHAnsi" w:cs="Arial"/>
          <w:bCs/>
          <w:spacing w:val="-1"/>
        </w:rPr>
        <w:t xml:space="preserve"> </w:t>
      </w:r>
      <w:r w:rsidRPr="00450ECB">
        <w:rPr>
          <w:rFonts w:asciiTheme="majorHAnsi" w:hAnsiTheme="majorHAnsi" w:cs="Arial"/>
          <w:bCs/>
        </w:rPr>
        <w:t>the</w:t>
      </w:r>
      <w:r w:rsidRPr="00450ECB">
        <w:rPr>
          <w:rFonts w:asciiTheme="majorHAnsi" w:hAnsiTheme="majorHAnsi" w:cs="Arial"/>
          <w:bCs/>
          <w:spacing w:val="1"/>
        </w:rPr>
        <w:t xml:space="preserve"> r</w:t>
      </w:r>
      <w:r w:rsidRPr="00450ECB">
        <w:rPr>
          <w:rFonts w:asciiTheme="majorHAnsi" w:hAnsiTheme="majorHAnsi" w:cs="Arial"/>
          <w:bCs/>
        </w:rPr>
        <w:t>eceiving</w:t>
      </w:r>
      <w:r w:rsidRPr="00450ECB">
        <w:rPr>
          <w:rFonts w:asciiTheme="majorHAnsi" w:hAnsiTheme="majorHAnsi" w:cs="Arial"/>
          <w:bCs/>
          <w:spacing w:val="1"/>
        </w:rPr>
        <w:t xml:space="preserve"> </w:t>
      </w:r>
      <w:r w:rsidR="00F568F1">
        <w:t>LEA</w:t>
      </w:r>
      <w:r w:rsidRPr="00450ECB">
        <w:rPr>
          <w:rFonts w:asciiTheme="majorHAnsi" w:hAnsiTheme="majorHAnsi" w:cs="Arial"/>
          <w:bCs/>
        </w:rPr>
        <w:t xml:space="preserve"> for </w:t>
      </w:r>
      <w:r w:rsidRPr="00450ECB">
        <w:rPr>
          <w:rFonts w:asciiTheme="majorHAnsi" w:hAnsiTheme="majorHAnsi" w:cs="Arial"/>
        </w:rPr>
        <w:t>work</w:t>
      </w:r>
      <w:r w:rsidRPr="00450ECB">
        <w:rPr>
          <w:rFonts w:asciiTheme="majorHAnsi" w:hAnsiTheme="majorHAnsi" w:cs="Arial"/>
          <w:spacing w:val="1"/>
        </w:rPr>
        <w:t xml:space="preserve"> </w:t>
      </w:r>
      <w:r w:rsidRPr="00450ECB">
        <w:rPr>
          <w:rFonts w:asciiTheme="majorHAnsi" w:hAnsiTheme="majorHAnsi" w:cs="Arial"/>
        </w:rPr>
        <w:t>done outside the high school awarding the credit</w:t>
      </w:r>
      <w:r w:rsidRPr="00450ECB">
        <w:rPr>
          <w:rFonts w:asciiTheme="majorHAnsi" w:hAnsiTheme="majorHAnsi" w:cs="Arial"/>
          <w:bCs/>
        </w:rPr>
        <w:t xml:space="preserve"> based on the review of their transcripts. PA Code Title 22 Chapter </w:t>
      </w:r>
      <w:bookmarkStart w:id="87" w:name="4.23."/>
      <w:r w:rsidRPr="00450ECB">
        <w:rPr>
          <w:rFonts w:asciiTheme="majorHAnsi" w:hAnsiTheme="majorHAnsi" w:cs="Arial"/>
          <w:bCs/>
        </w:rPr>
        <w:t>4.23. High school education</w:t>
      </w:r>
      <w:bookmarkEnd w:id="87"/>
      <w:r w:rsidRPr="00450ECB">
        <w:rPr>
          <w:rFonts w:asciiTheme="majorHAnsi" w:hAnsiTheme="majorHAnsi" w:cs="Arial"/>
          <w:bCs/>
        </w:rPr>
        <w:t xml:space="preserve"> outlines the requirements for programs of instruction leading to graduation. </w:t>
      </w:r>
    </w:p>
    <w:p w14:paraId="5CAB352A" w14:textId="77777777" w:rsidR="005572D7" w:rsidRPr="00450ECB" w:rsidRDefault="005572D7" w:rsidP="005572D7">
      <w:pPr>
        <w:pStyle w:val="ListParagraph"/>
        <w:numPr>
          <w:ilvl w:val="0"/>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Instruction in the high school program must focus on the development of abilities needed to succeed in work and advanced education through planned instruction.</w:t>
      </w:r>
    </w:p>
    <w:p w14:paraId="2F237815" w14:textId="77777777" w:rsidR="005572D7" w:rsidRPr="00450ECB" w:rsidRDefault="005572D7" w:rsidP="005572D7">
      <w:pPr>
        <w:pStyle w:val="ListParagraph"/>
        <w:numPr>
          <w:ilvl w:val="0"/>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 xml:space="preserve">Curriculum and instruction in the high school must be standards-based and provide all students opportunities to develop the skills of analysis, synthesis, </w:t>
      </w:r>
      <w:proofErr w:type="gramStart"/>
      <w:r w:rsidRPr="00450ECB">
        <w:rPr>
          <w:rFonts w:asciiTheme="majorHAnsi" w:hAnsiTheme="majorHAnsi" w:cs="Arial"/>
          <w:color w:val="000000"/>
          <w:szCs w:val="27"/>
          <w:shd w:val="clear" w:color="auto" w:fill="FFFFFF"/>
        </w:rPr>
        <w:t>evaluation</w:t>
      </w:r>
      <w:proofErr w:type="gramEnd"/>
      <w:r w:rsidRPr="00450ECB">
        <w:rPr>
          <w:rFonts w:asciiTheme="majorHAnsi" w:hAnsiTheme="majorHAnsi" w:cs="Arial"/>
          <w:color w:val="000000"/>
          <w:szCs w:val="27"/>
          <w:shd w:val="clear" w:color="auto" w:fill="FFFFFF"/>
        </w:rPr>
        <w:t xml:space="preserve"> and problem-solving and information literacy.</w:t>
      </w:r>
    </w:p>
    <w:p w14:paraId="7EC27FB6" w14:textId="77777777" w:rsidR="005572D7" w:rsidRPr="00450ECB" w:rsidRDefault="005572D7" w:rsidP="005572D7">
      <w:pPr>
        <w:pStyle w:val="ListParagraph"/>
        <w:numPr>
          <w:ilvl w:val="0"/>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Planned instruction aligned with academic standards in the following areas shall be provided to every student in the high school program. Planned instruction may be provided as a separate course or as an instructional unit within a course or other interdisciplinary instructional activity:</w:t>
      </w:r>
    </w:p>
    <w:p w14:paraId="06AA7144"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Language arts, integrating reading, writing, listening, speaking, literature and grammar.</w:t>
      </w:r>
    </w:p>
    <w:p w14:paraId="53C7F2D4"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 xml:space="preserve">Mathematics, including problem-solving, mathematical reasoning, algebra, </w:t>
      </w:r>
      <w:proofErr w:type="gramStart"/>
      <w:r w:rsidRPr="00450ECB">
        <w:rPr>
          <w:rFonts w:asciiTheme="majorHAnsi" w:hAnsiTheme="majorHAnsi" w:cs="Arial"/>
          <w:color w:val="000000"/>
          <w:szCs w:val="27"/>
          <w:shd w:val="clear" w:color="auto" w:fill="FFFFFF"/>
        </w:rPr>
        <w:t>geometry</w:t>
      </w:r>
      <w:proofErr w:type="gramEnd"/>
      <w:r w:rsidRPr="00450ECB">
        <w:rPr>
          <w:rFonts w:asciiTheme="majorHAnsi" w:hAnsiTheme="majorHAnsi" w:cs="Arial"/>
          <w:color w:val="000000"/>
          <w:szCs w:val="27"/>
          <w:shd w:val="clear" w:color="auto" w:fill="FFFFFF"/>
        </w:rPr>
        <w:t xml:space="preserve"> and concepts of calculus.</w:t>
      </w:r>
    </w:p>
    <w:p w14:paraId="38BB808A"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 xml:space="preserve">Science and technology, including participation in hands-on experiments and at least one laboratory science chosen from life sciences, earth and space sciences, chemical sciences, physical </w:t>
      </w:r>
      <w:proofErr w:type="gramStart"/>
      <w:r w:rsidRPr="00450ECB">
        <w:rPr>
          <w:rFonts w:asciiTheme="majorHAnsi" w:hAnsiTheme="majorHAnsi" w:cs="Arial"/>
          <w:color w:val="000000"/>
          <w:szCs w:val="27"/>
          <w:shd w:val="clear" w:color="auto" w:fill="FFFFFF"/>
        </w:rPr>
        <w:t>sciences</w:t>
      </w:r>
      <w:proofErr w:type="gramEnd"/>
      <w:r w:rsidRPr="00450ECB">
        <w:rPr>
          <w:rFonts w:asciiTheme="majorHAnsi" w:hAnsiTheme="majorHAnsi" w:cs="Arial"/>
          <w:color w:val="000000"/>
          <w:szCs w:val="27"/>
          <w:shd w:val="clear" w:color="auto" w:fill="FFFFFF"/>
        </w:rPr>
        <w:t xml:space="preserve"> and agricultural sciences.</w:t>
      </w:r>
    </w:p>
    <w:p w14:paraId="0C3EF997"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 xml:space="preserve">Social studies (civics and government, economics, </w:t>
      </w:r>
      <w:proofErr w:type="gramStart"/>
      <w:r w:rsidRPr="00450ECB">
        <w:rPr>
          <w:rFonts w:asciiTheme="majorHAnsi" w:hAnsiTheme="majorHAnsi" w:cs="Arial"/>
          <w:color w:val="000000"/>
          <w:szCs w:val="27"/>
          <w:shd w:val="clear" w:color="auto" w:fill="FFFFFF"/>
        </w:rPr>
        <w:t>geography</w:t>
      </w:r>
      <w:proofErr w:type="gramEnd"/>
      <w:r w:rsidRPr="00450ECB">
        <w:rPr>
          <w:rFonts w:asciiTheme="majorHAnsi" w:hAnsiTheme="majorHAnsi" w:cs="Arial"/>
          <w:color w:val="000000"/>
          <w:szCs w:val="27"/>
          <w:shd w:val="clear" w:color="auto" w:fill="FFFFFF"/>
        </w:rPr>
        <w:t xml:space="preserve"> and history, including the history and cultures of the United States, the Commonwealth and the world).</w:t>
      </w:r>
    </w:p>
    <w:p w14:paraId="66F9C5F5"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 xml:space="preserve">Environment and ecology, including scientific, social, </w:t>
      </w:r>
      <w:proofErr w:type="gramStart"/>
      <w:r w:rsidRPr="00450ECB">
        <w:rPr>
          <w:rFonts w:asciiTheme="majorHAnsi" w:hAnsiTheme="majorHAnsi" w:cs="Arial"/>
          <w:color w:val="000000"/>
          <w:szCs w:val="27"/>
          <w:shd w:val="clear" w:color="auto" w:fill="FFFFFF"/>
        </w:rPr>
        <w:t>political</w:t>
      </w:r>
      <w:proofErr w:type="gramEnd"/>
      <w:r w:rsidRPr="00450ECB">
        <w:rPr>
          <w:rFonts w:asciiTheme="majorHAnsi" w:hAnsiTheme="majorHAnsi" w:cs="Arial"/>
          <w:color w:val="000000"/>
          <w:szCs w:val="27"/>
          <w:shd w:val="clear" w:color="auto" w:fill="FFFFFF"/>
        </w:rPr>
        <w:t xml:space="preserve"> and economic aspects of ecology.</w:t>
      </w:r>
    </w:p>
    <w:p w14:paraId="172C3960"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 xml:space="preserve">The arts, including art, music, dance, </w:t>
      </w:r>
      <w:proofErr w:type="gramStart"/>
      <w:r w:rsidRPr="00450ECB">
        <w:rPr>
          <w:rFonts w:asciiTheme="majorHAnsi" w:hAnsiTheme="majorHAnsi" w:cs="Arial"/>
          <w:color w:val="000000"/>
          <w:szCs w:val="27"/>
          <w:shd w:val="clear" w:color="auto" w:fill="FFFFFF"/>
        </w:rPr>
        <w:t>theatre</w:t>
      </w:r>
      <w:proofErr w:type="gramEnd"/>
      <w:r w:rsidRPr="00450ECB">
        <w:rPr>
          <w:rFonts w:asciiTheme="majorHAnsi" w:hAnsiTheme="majorHAnsi" w:cs="Arial"/>
          <w:color w:val="000000"/>
          <w:szCs w:val="27"/>
          <w:shd w:val="clear" w:color="auto" w:fill="FFFFFF"/>
        </w:rPr>
        <w:t xml:space="preserve"> and humanities.</w:t>
      </w:r>
    </w:p>
    <w:p w14:paraId="16A1C489"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lastRenderedPageBreak/>
        <w:t xml:space="preserve">Use of applications of microcomputers and software, including word processing, database, </w:t>
      </w:r>
      <w:proofErr w:type="gramStart"/>
      <w:r w:rsidRPr="00450ECB">
        <w:rPr>
          <w:rFonts w:asciiTheme="majorHAnsi" w:hAnsiTheme="majorHAnsi" w:cs="Arial"/>
          <w:color w:val="000000"/>
          <w:szCs w:val="27"/>
          <w:shd w:val="clear" w:color="auto" w:fill="FFFFFF"/>
        </w:rPr>
        <w:t>spreadsheets</w:t>
      </w:r>
      <w:proofErr w:type="gramEnd"/>
      <w:r w:rsidRPr="00450ECB">
        <w:rPr>
          <w:rFonts w:asciiTheme="majorHAnsi" w:hAnsiTheme="majorHAnsi" w:cs="Arial"/>
          <w:color w:val="000000"/>
          <w:szCs w:val="27"/>
          <w:shd w:val="clear" w:color="auto" w:fill="FFFFFF"/>
        </w:rPr>
        <w:t xml:space="preserve"> and telecommunications; and information skills, including access to traditional and electronic information sources, computer use and research.</w:t>
      </w:r>
    </w:p>
    <w:p w14:paraId="56FD7922"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 xml:space="preserve">Health, </w:t>
      </w:r>
      <w:proofErr w:type="gramStart"/>
      <w:r w:rsidRPr="00450ECB">
        <w:rPr>
          <w:rFonts w:asciiTheme="majorHAnsi" w:hAnsiTheme="majorHAnsi" w:cs="Arial"/>
          <w:color w:val="000000"/>
          <w:szCs w:val="27"/>
          <w:shd w:val="clear" w:color="auto" w:fill="FFFFFF"/>
        </w:rPr>
        <w:t>safety</w:t>
      </w:r>
      <w:proofErr w:type="gramEnd"/>
      <w:r w:rsidRPr="00450ECB">
        <w:rPr>
          <w:rFonts w:asciiTheme="majorHAnsi" w:hAnsiTheme="majorHAnsi" w:cs="Arial"/>
          <w:color w:val="000000"/>
          <w:szCs w:val="27"/>
          <w:shd w:val="clear" w:color="auto" w:fill="FFFFFF"/>
        </w:rPr>
        <w:t xml:space="preserve"> and physical education, including instruction in concepts and skills which affect personal, family and community health and safety, nutrition, physical fitness, movement concepts, motor skill development, safety in physical activity settings, and the prevention of alcohol, chemical and tobacco abuse.</w:t>
      </w:r>
    </w:p>
    <w:p w14:paraId="551D047D"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 xml:space="preserve">Family and consumer science, including principles of consumer behavior and basic knowledge of child health, </w:t>
      </w:r>
      <w:proofErr w:type="gramStart"/>
      <w:r w:rsidRPr="00450ECB">
        <w:rPr>
          <w:rFonts w:asciiTheme="majorHAnsi" w:hAnsiTheme="majorHAnsi" w:cs="Arial"/>
          <w:color w:val="000000"/>
          <w:szCs w:val="27"/>
          <w:shd w:val="clear" w:color="auto" w:fill="FFFFFF"/>
        </w:rPr>
        <w:t>child care</w:t>
      </w:r>
      <w:proofErr w:type="gramEnd"/>
      <w:r w:rsidRPr="00450ECB">
        <w:rPr>
          <w:rFonts w:asciiTheme="majorHAnsi" w:hAnsiTheme="majorHAnsi" w:cs="Arial"/>
          <w:color w:val="000000"/>
          <w:szCs w:val="27"/>
          <w:shd w:val="clear" w:color="auto" w:fill="FFFFFF"/>
        </w:rPr>
        <w:t xml:space="preserve"> and early literacy skill development.</w:t>
      </w:r>
    </w:p>
    <w:p w14:paraId="554201E8" w14:textId="77777777" w:rsidR="005572D7" w:rsidRPr="00450ECB" w:rsidRDefault="005572D7" w:rsidP="005572D7">
      <w:pPr>
        <w:pStyle w:val="ListParagraph"/>
        <w:numPr>
          <w:ilvl w:val="0"/>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The following planned instruction shall be made available to every student in the high school program:</w:t>
      </w:r>
    </w:p>
    <w:p w14:paraId="604FFA98"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Vocational-technical education under § </w:t>
      </w:r>
      <w:proofErr w:type="gramStart"/>
      <w:r w:rsidRPr="00450ECB">
        <w:rPr>
          <w:rFonts w:asciiTheme="majorHAnsi" w:hAnsiTheme="majorHAnsi" w:cs="Arial"/>
          <w:color w:val="000000"/>
          <w:szCs w:val="27"/>
          <w:shd w:val="clear" w:color="auto" w:fill="FFFFFF"/>
        </w:rPr>
        <w:t>§  4.3</w:t>
      </w:r>
      <w:proofErr w:type="gramEnd"/>
      <w:r w:rsidRPr="00450ECB">
        <w:rPr>
          <w:rFonts w:asciiTheme="majorHAnsi" w:hAnsiTheme="majorHAnsi" w:cs="Arial"/>
          <w:color w:val="000000"/>
          <w:szCs w:val="27"/>
          <w:shd w:val="clear" w:color="auto" w:fill="FFFFFF"/>
        </w:rPr>
        <w:t xml:space="preserve"> and 4.31—4.35.</w:t>
      </w:r>
    </w:p>
    <w:p w14:paraId="774D86D6"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Business education, including courses to assist students in developing business and information technology skills.</w:t>
      </w:r>
    </w:p>
    <w:p w14:paraId="743AB5FA"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 xml:space="preserve">World languages under </w:t>
      </w:r>
      <w:proofErr w:type="gramStart"/>
      <w:r w:rsidRPr="00450ECB">
        <w:rPr>
          <w:rFonts w:asciiTheme="majorHAnsi" w:hAnsiTheme="majorHAnsi" w:cs="Arial"/>
          <w:color w:val="000000"/>
          <w:szCs w:val="27"/>
          <w:shd w:val="clear" w:color="auto" w:fill="FFFFFF"/>
        </w:rPr>
        <w:t>§  4.25</w:t>
      </w:r>
      <w:proofErr w:type="gramEnd"/>
      <w:r w:rsidRPr="00450ECB">
        <w:rPr>
          <w:rFonts w:asciiTheme="majorHAnsi" w:hAnsiTheme="majorHAnsi" w:cs="Arial"/>
          <w:color w:val="000000"/>
          <w:szCs w:val="27"/>
          <w:shd w:val="clear" w:color="auto" w:fill="FFFFFF"/>
        </w:rPr>
        <w:t xml:space="preserve"> (relating to languages).</w:t>
      </w:r>
    </w:p>
    <w:p w14:paraId="0B6429F1" w14:textId="77777777" w:rsidR="005572D7" w:rsidRPr="00450ECB" w:rsidRDefault="005572D7" w:rsidP="005572D7">
      <w:pPr>
        <w:pStyle w:val="ListParagraph"/>
        <w:numPr>
          <w:ilvl w:val="1"/>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Technology education, incorporating technological problem-solving and the impacts of technology on individuals and society.</w:t>
      </w:r>
    </w:p>
    <w:p w14:paraId="1CA9A83E" w14:textId="77777777" w:rsidR="005572D7" w:rsidRPr="00450ECB" w:rsidRDefault="005572D7" w:rsidP="005572D7">
      <w:pPr>
        <w:pStyle w:val="ListParagraph"/>
        <w:numPr>
          <w:ilvl w:val="0"/>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College-level advanced placement courses may be offered as planned instruction in the high school curriculum.</w:t>
      </w:r>
    </w:p>
    <w:p w14:paraId="33A81403" w14:textId="5A785725" w:rsidR="005572D7" w:rsidRPr="00450ECB" w:rsidRDefault="005572D7" w:rsidP="005572D7">
      <w:pPr>
        <w:pStyle w:val="ListParagraph"/>
        <w:numPr>
          <w:ilvl w:val="0"/>
          <w:numId w:val="13"/>
        </w:numPr>
        <w:spacing w:after="0" w:line="240" w:lineRule="auto"/>
        <w:contextualSpacing w:val="0"/>
        <w:rPr>
          <w:rFonts w:asciiTheme="majorHAnsi" w:hAnsiTheme="majorHAnsi" w:cs="Arial"/>
          <w:color w:val="000000"/>
          <w:szCs w:val="27"/>
          <w:shd w:val="clear" w:color="auto" w:fill="FFFFFF"/>
        </w:rPr>
      </w:pPr>
      <w:r w:rsidRPr="00450ECB">
        <w:rPr>
          <w:rFonts w:asciiTheme="majorHAnsi" w:hAnsiTheme="majorHAnsi" w:cs="Arial"/>
          <w:color w:val="000000"/>
          <w:szCs w:val="27"/>
          <w:shd w:val="clear" w:color="auto" w:fill="FFFFFF"/>
        </w:rPr>
        <w:t>This section does not preclude the teaching of other planned instruction designed to achieve a</w:t>
      </w:r>
      <w:r w:rsidR="00F568F1">
        <w:rPr>
          <w:rFonts w:asciiTheme="majorHAnsi" w:hAnsiTheme="majorHAnsi" w:cs="Arial"/>
          <w:color w:val="000000"/>
          <w:szCs w:val="27"/>
          <w:shd w:val="clear" w:color="auto" w:fill="FFFFFF"/>
        </w:rPr>
        <w:t>n</w:t>
      </w:r>
      <w:r w:rsidRPr="00450ECB">
        <w:rPr>
          <w:rFonts w:asciiTheme="majorHAnsi" w:hAnsiTheme="majorHAnsi" w:cs="Arial"/>
          <w:color w:val="000000"/>
          <w:szCs w:val="27"/>
          <w:shd w:val="clear" w:color="auto" w:fill="FFFFFF"/>
        </w:rPr>
        <w:t xml:space="preserve"> </w:t>
      </w:r>
      <w:r w:rsidR="00F568F1">
        <w:t>LEAs</w:t>
      </w:r>
      <w:r w:rsidRPr="00450ECB">
        <w:rPr>
          <w:rFonts w:asciiTheme="majorHAnsi" w:hAnsiTheme="majorHAnsi" w:cs="Arial"/>
          <w:color w:val="000000"/>
          <w:szCs w:val="27"/>
          <w:shd w:val="clear" w:color="auto" w:fill="FFFFFF"/>
        </w:rPr>
        <w:t xml:space="preserve">, including a charter </w:t>
      </w:r>
      <w:proofErr w:type="gramStart"/>
      <w:r w:rsidRPr="00450ECB">
        <w:rPr>
          <w:rFonts w:asciiTheme="majorHAnsi" w:hAnsiTheme="majorHAnsi" w:cs="Arial"/>
          <w:color w:val="000000"/>
          <w:szCs w:val="27"/>
          <w:shd w:val="clear" w:color="auto" w:fill="FFFFFF"/>
        </w:rPr>
        <w:t>school’s,</w:t>
      </w:r>
      <w:proofErr w:type="gramEnd"/>
      <w:r w:rsidRPr="00450ECB">
        <w:rPr>
          <w:rFonts w:asciiTheme="majorHAnsi" w:hAnsiTheme="majorHAnsi" w:cs="Arial"/>
          <w:color w:val="000000"/>
          <w:szCs w:val="27"/>
          <w:shd w:val="clear" w:color="auto" w:fill="FFFFFF"/>
        </w:rPr>
        <w:t xml:space="preserve"> academic standards.</w:t>
      </w:r>
    </w:p>
    <w:p w14:paraId="5214877D" w14:textId="671561C7" w:rsidR="005572D7" w:rsidRPr="00450ECB" w:rsidRDefault="00F568F1" w:rsidP="005572D7">
      <w:pPr>
        <w:pStyle w:val="ListParagraph"/>
        <w:numPr>
          <w:ilvl w:val="0"/>
          <w:numId w:val="13"/>
        </w:numPr>
        <w:spacing w:after="0" w:line="240" w:lineRule="auto"/>
        <w:contextualSpacing w:val="0"/>
        <w:rPr>
          <w:rFonts w:asciiTheme="majorHAnsi" w:hAnsiTheme="majorHAnsi" w:cs="Arial"/>
          <w:color w:val="000000"/>
          <w:szCs w:val="27"/>
          <w:shd w:val="clear" w:color="auto" w:fill="FFFFFF"/>
        </w:rPr>
      </w:pPr>
      <w:r>
        <w:t>LEAs</w:t>
      </w:r>
      <w:r w:rsidR="005572D7" w:rsidRPr="00450ECB">
        <w:rPr>
          <w:rFonts w:asciiTheme="majorHAnsi" w:hAnsiTheme="majorHAnsi" w:cs="Arial"/>
          <w:color w:val="000000"/>
          <w:szCs w:val="27"/>
          <w:shd w:val="clear" w:color="auto" w:fill="FFFFFF"/>
        </w:rPr>
        <w:t xml:space="preserve"> shall determine the most appropriate way to operate their high school programs to achieve the purposes under subsection (a) and any additional academic standards as determined by the school entity.</w:t>
      </w:r>
    </w:p>
    <w:p w14:paraId="789E9C6D" w14:textId="77777777" w:rsidR="005572D7" w:rsidRPr="00450ECB" w:rsidRDefault="005572D7" w:rsidP="005572D7">
      <w:pPr>
        <w:widowControl w:val="0"/>
        <w:autoSpaceDE w:val="0"/>
        <w:autoSpaceDN w:val="0"/>
        <w:adjustRightInd w:val="0"/>
        <w:spacing w:after="0" w:line="200" w:lineRule="exact"/>
        <w:rPr>
          <w:rFonts w:asciiTheme="majorHAnsi" w:hAnsiTheme="majorHAnsi" w:cs="Arial"/>
          <w:sz w:val="24"/>
        </w:rPr>
      </w:pPr>
    </w:p>
    <w:p w14:paraId="77E3EF84" w14:textId="6846BA96" w:rsidR="005572D7" w:rsidRPr="00450ECB" w:rsidRDefault="005572D7" w:rsidP="005572D7">
      <w:pPr>
        <w:widowControl w:val="0"/>
        <w:autoSpaceDE w:val="0"/>
        <w:autoSpaceDN w:val="0"/>
        <w:adjustRightInd w:val="0"/>
        <w:spacing w:after="0" w:line="240" w:lineRule="auto"/>
        <w:ind w:right="104"/>
        <w:rPr>
          <w:rFonts w:asciiTheme="majorHAnsi" w:hAnsiTheme="majorHAnsi" w:cs="Arial"/>
          <w:sz w:val="24"/>
        </w:rPr>
      </w:pPr>
      <w:r w:rsidRPr="00450ECB">
        <w:rPr>
          <w:rFonts w:asciiTheme="majorHAnsi" w:hAnsiTheme="majorHAnsi" w:cs="Arial"/>
          <w:sz w:val="24"/>
        </w:rPr>
        <w:t>The</w:t>
      </w:r>
      <w:r w:rsidRPr="00450ECB">
        <w:rPr>
          <w:rFonts w:asciiTheme="majorHAnsi" w:hAnsiTheme="majorHAnsi" w:cs="Arial"/>
          <w:spacing w:val="1"/>
          <w:sz w:val="24"/>
        </w:rPr>
        <w:t xml:space="preserve"> </w:t>
      </w:r>
      <w:r w:rsidRPr="00450ECB">
        <w:rPr>
          <w:rFonts w:asciiTheme="majorHAnsi" w:hAnsiTheme="majorHAnsi" w:cs="Arial"/>
          <w:sz w:val="24"/>
        </w:rPr>
        <w:t>appropriate school personnel should evaluate the</w:t>
      </w:r>
      <w:r w:rsidRPr="00450ECB">
        <w:rPr>
          <w:rFonts w:asciiTheme="majorHAnsi" w:hAnsiTheme="majorHAnsi" w:cs="Arial"/>
          <w:spacing w:val="1"/>
          <w:sz w:val="24"/>
        </w:rPr>
        <w:t xml:space="preserve"> </w:t>
      </w:r>
      <w:r w:rsidRPr="00450ECB">
        <w:rPr>
          <w:rFonts w:asciiTheme="majorHAnsi" w:hAnsiTheme="majorHAnsi" w:cs="Arial"/>
          <w:sz w:val="24"/>
        </w:rPr>
        <w:t>transcript or</w:t>
      </w:r>
      <w:r w:rsidRPr="00450ECB">
        <w:rPr>
          <w:rFonts w:asciiTheme="majorHAnsi" w:hAnsiTheme="majorHAnsi" w:cs="Arial"/>
          <w:spacing w:val="1"/>
          <w:sz w:val="24"/>
        </w:rPr>
        <w:t xml:space="preserve"> </w:t>
      </w:r>
      <w:r w:rsidRPr="00450ECB">
        <w:rPr>
          <w:rFonts w:asciiTheme="majorHAnsi" w:hAnsiTheme="majorHAnsi" w:cs="Arial"/>
          <w:sz w:val="24"/>
        </w:rPr>
        <w:t>other records of</w:t>
      </w:r>
      <w:r w:rsidRPr="00450ECB">
        <w:rPr>
          <w:rFonts w:asciiTheme="majorHAnsi" w:hAnsiTheme="majorHAnsi" w:cs="Arial"/>
          <w:spacing w:val="1"/>
          <w:sz w:val="24"/>
        </w:rPr>
        <w:t xml:space="preserve"> </w:t>
      </w:r>
      <w:r w:rsidRPr="00450ECB">
        <w:rPr>
          <w:rFonts w:asciiTheme="majorHAnsi" w:hAnsiTheme="majorHAnsi" w:cs="Arial"/>
          <w:sz w:val="24"/>
        </w:rPr>
        <w:t>a</w:t>
      </w:r>
      <w:r w:rsidRPr="00450ECB">
        <w:rPr>
          <w:rFonts w:asciiTheme="majorHAnsi" w:hAnsiTheme="majorHAnsi" w:cs="Arial"/>
          <w:spacing w:val="1"/>
          <w:sz w:val="24"/>
        </w:rPr>
        <w:t xml:space="preserve"> </w:t>
      </w:r>
      <w:r w:rsidRPr="00450ECB">
        <w:rPr>
          <w:rFonts w:asciiTheme="majorHAnsi" w:hAnsiTheme="majorHAnsi" w:cs="Arial"/>
          <w:sz w:val="24"/>
        </w:rPr>
        <w:t>transfer student</w:t>
      </w:r>
      <w:r w:rsidRPr="00450ECB">
        <w:rPr>
          <w:rFonts w:asciiTheme="majorHAnsi" w:hAnsiTheme="majorHAnsi" w:cs="Arial"/>
          <w:spacing w:val="1"/>
          <w:sz w:val="24"/>
        </w:rPr>
        <w:t xml:space="preserve"> </w:t>
      </w:r>
      <w:r w:rsidRPr="00450ECB">
        <w:rPr>
          <w:rFonts w:asciiTheme="majorHAnsi" w:hAnsiTheme="majorHAnsi" w:cs="Arial"/>
          <w:sz w:val="24"/>
        </w:rPr>
        <w:t>enrolling in</w:t>
      </w:r>
      <w:r w:rsidRPr="00450ECB">
        <w:rPr>
          <w:rFonts w:asciiTheme="majorHAnsi" w:hAnsiTheme="majorHAnsi" w:cs="Arial"/>
          <w:spacing w:val="1"/>
          <w:sz w:val="24"/>
        </w:rPr>
        <w:t xml:space="preserve"> </w:t>
      </w:r>
      <w:r w:rsidRPr="00450ECB">
        <w:rPr>
          <w:rFonts w:asciiTheme="majorHAnsi" w:hAnsiTheme="majorHAnsi" w:cs="Arial"/>
          <w:sz w:val="24"/>
        </w:rPr>
        <w:t xml:space="preserve">their school. </w:t>
      </w:r>
      <w:r w:rsidRPr="00450ECB">
        <w:rPr>
          <w:rFonts w:asciiTheme="majorHAnsi" w:hAnsiTheme="majorHAnsi" w:cs="Arial"/>
          <w:spacing w:val="2"/>
          <w:sz w:val="24"/>
        </w:rPr>
        <w:t xml:space="preserve"> </w:t>
      </w:r>
      <w:r w:rsidRPr="00450ECB">
        <w:rPr>
          <w:rFonts w:asciiTheme="majorHAnsi" w:hAnsiTheme="majorHAnsi" w:cs="Arial"/>
          <w:sz w:val="24"/>
        </w:rPr>
        <w:t>Based</w:t>
      </w:r>
      <w:r w:rsidRPr="00450ECB">
        <w:rPr>
          <w:rFonts w:asciiTheme="majorHAnsi" w:hAnsiTheme="majorHAnsi" w:cs="Arial"/>
          <w:spacing w:val="1"/>
          <w:sz w:val="24"/>
        </w:rPr>
        <w:t xml:space="preserve"> </w:t>
      </w:r>
      <w:r w:rsidRPr="00450ECB">
        <w:rPr>
          <w:rFonts w:asciiTheme="majorHAnsi" w:hAnsiTheme="majorHAnsi" w:cs="Arial"/>
          <w:sz w:val="24"/>
        </w:rPr>
        <w:t>on</w:t>
      </w:r>
      <w:r w:rsidRPr="00450ECB">
        <w:rPr>
          <w:rFonts w:asciiTheme="majorHAnsi" w:hAnsiTheme="majorHAnsi" w:cs="Arial"/>
          <w:spacing w:val="1"/>
          <w:sz w:val="24"/>
        </w:rPr>
        <w:t xml:space="preserve"> </w:t>
      </w:r>
      <w:r w:rsidRPr="00450ECB">
        <w:rPr>
          <w:rFonts w:asciiTheme="majorHAnsi" w:hAnsiTheme="majorHAnsi" w:cs="Arial"/>
          <w:sz w:val="24"/>
        </w:rPr>
        <w:t>the</w:t>
      </w:r>
      <w:r w:rsidRPr="00450ECB">
        <w:rPr>
          <w:rFonts w:asciiTheme="majorHAnsi" w:hAnsiTheme="majorHAnsi" w:cs="Arial"/>
          <w:spacing w:val="1"/>
          <w:sz w:val="24"/>
        </w:rPr>
        <w:t xml:space="preserve"> </w:t>
      </w:r>
      <w:r w:rsidRPr="00450ECB">
        <w:rPr>
          <w:rFonts w:asciiTheme="majorHAnsi" w:hAnsiTheme="majorHAnsi" w:cs="Arial"/>
          <w:sz w:val="24"/>
        </w:rPr>
        <w:t xml:space="preserve">student’s transcript or other records, the </w:t>
      </w:r>
      <w:r w:rsidR="00F568F1">
        <w:t>LEA</w:t>
      </w:r>
      <w:r w:rsidRPr="00450ECB">
        <w:rPr>
          <w:rFonts w:asciiTheme="majorHAnsi" w:hAnsiTheme="majorHAnsi" w:cs="Arial"/>
          <w:sz w:val="24"/>
        </w:rPr>
        <w:t xml:space="preserve"> should award the appropriate units of</w:t>
      </w:r>
      <w:r w:rsidRPr="00450ECB">
        <w:rPr>
          <w:rFonts w:asciiTheme="majorHAnsi" w:hAnsiTheme="majorHAnsi" w:cs="Arial"/>
          <w:spacing w:val="-11"/>
          <w:sz w:val="24"/>
        </w:rPr>
        <w:t xml:space="preserve"> </w:t>
      </w:r>
      <w:r w:rsidRPr="00450ECB">
        <w:rPr>
          <w:rFonts w:asciiTheme="majorHAnsi" w:hAnsiTheme="majorHAnsi" w:cs="Arial"/>
          <w:sz w:val="24"/>
        </w:rPr>
        <w:t>transfer credit towar</w:t>
      </w:r>
      <w:r w:rsidRPr="00450ECB">
        <w:rPr>
          <w:rFonts w:asciiTheme="majorHAnsi" w:hAnsiTheme="majorHAnsi" w:cs="Arial"/>
          <w:spacing w:val="-1"/>
          <w:sz w:val="24"/>
        </w:rPr>
        <w:t>d</w:t>
      </w:r>
      <w:r w:rsidRPr="00450ECB">
        <w:rPr>
          <w:rFonts w:asciiTheme="majorHAnsi" w:hAnsiTheme="majorHAnsi" w:cs="Arial"/>
          <w:sz w:val="24"/>
        </w:rPr>
        <w:t>s a high school diploma.</w:t>
      </w:r>
    </w:p>
    <w:p w14:paraId="7E6886C5" w14:textId="77777777" w:rsidR="005572D7" w:rsidRPr="00450ECB" w:rsidRDefault="005572D7" w:rsidP="005572D7">
      <w:pPr>
        <w:widowControl w:val="0"/>
        <w:autoSpaceDE w:val="0"/>
        <w:autoSpaceDN w:val="0"/>
        <w:adjustRightInd w:val="0"/>
        <w:spacing w:before="16" w:after="0" w:line="260" w:lineRule="exact"/>
        <w:rPr>
          <w:rFonts w:asciiTheme="majorHAnsi" w:hAnsiTheme="majorHAnsi" w:cs="Arial"/>
          <w:sz w:val="24"/>
        </w:rPr>
      </w:pPr>
    </w:p>
    <w:tbl>
      <w:tblPr>
        <w:tblStyle w:val="TableGrid"/>
        <w:tblW w:w="0" w:type="auto"/>
        <w:shd w:val="clear" w:color="auto" w:fill="D9D9D9" w:themeFill="background1" w:themeFillShade="D9"/>
        <w:tblLook w:val="04A0" w:firstRow="1" w:lastRow="0" w:firstColumn="1" w:lastColumn="0" w:noHBand="0" w:noVBand="1"/>
      </w:tblPr>
      <w:tblGrid>
        <w:gridCol w:w="10520"/>
      </w:tblGrid>
      <w:tr w:rsidR="005572D7" w:rsidRPr="00450ECB" w14:paraId="308D44F7" w14:textId="77777777" w:rsidTr="00E62115">
        <w:trPr>
          <w:trHeight w:val="1403"/>
        </w:trPr>
        <w:tc>
          <w:tcPr>
            <w:tcW w:w="10746" w:type="dxa"/>
            <w:shd w:val="clear" w:color="auto" w:fill="D9D9D9" w:themeFill="background1" w:themeFillShade="D9"/>
            <w:vAlign w:val="center"/>
          </w:tcPr>
          <w:p w14:paraId="0B074275" w14:textId="1C6AA80F" w:rsidR="005572D7" w:rsidRPr="00450ECB" w:rsidRDefault="005572D7" w:rsidP="00E62115">
            <w:pPr>
              <w:widowControl w:val="0"/>
              <w:autoSpaceDE w:val="0"/>
              <w:autoSpaceDN w:val="0"/>
              <w:adjustRightInd w:val="0"/>
              <w:rPr>
                <w:rFonts w:asciiTheme="majorHAnsi" w:hAnsiTheme="majorHAnsi" w:cs="Arial"/>
                <w:b/>
                <w:sz w:val="24"/>
              </w:rPr>
            </w:pPr>
            <w:r w:rsidRPr="00450ECB">
              <w:rPr>
                <w:rFonts w:asciiTheme="majorHAnsi" w:hAnsiTheme="majorHAnsi" w:cs="Arial"/>
                <w:b/>
                <w:sz w:val="24"/>
              </w:rPr>
              <w:t>The</w:t>
            </w:r>
            <w:r w:rsidRPr="00450ECB">
              <w:rPr>
                <w:rFonts w:asciiTheme="majorHAnsi" w:hAnsiTheme="majorHAnsi" w:cs="Arial"/>
                <w:b/>
                <w:spacing w:val="1"/>
                <w:sz w:val="24"/>
              </w:rPr>
              <w:t xml:space="preserve"> </w:t>
            </w:r>
            <w:r w:rsidRPr="00450ECB">
              <w:rPr>
                <w:rFonts w:asciiTheme="majorHAnsi" w:hAnsiTheme="majorHAnsi" w:cs="Arial"/>
                <w:b/>
                <w:sz w:val="24"/>
              </w:rPr>
              <w:t xml:space="preserve">decision to award transfer credit for work done at educational institutions other than Pennsylvania registered high </w:t>
            </w:r>
            <w:r w:rsidRPr="00450ECB">
              <w:rPr>
                <w:rFonts w:asciiTheme="majorHAnsi" w:hAnsiTheme="majorHAnsi" w:cs="Arial"/>
                <w:b/>
                <w:spacing w:val="1"/>
                <w:sz w:val="24"/>
              </w:rPr>
              <w:t>s</w:t>
            </w:r>
            <w:r w:rsidRPr="00450ECB">
              <w:rPr>
                <w:rFonts w:asciiTheme="majorHAnsi" w:hAnsiTheme="majorHAnsi" w:cs="Arial"/>
                <w:b/>
                <w:sz w:val="24"/>
              </w:rPr>
              <w:t>chools shall be based on whether the</w:t>
            </w:r>
            <w:r w:rsidRPr="00450ECB">
              <w:rPr>
                <w:rFonts w:asciiTheme="majorHAnsi" w:hAnsiTheme="majorHAnsi" w:cs="Arial"/>
                <w:b/>
                <w:spacing w:val="1"/>
                <w:sz w:val="24"/>
              </w:rPr>
              <w:t xml:space="preserve"> </w:t>
            </w:r>
            <w:r w:rsidRPr="00450ECB">
              <w:rPr>
                <w:rFonts w:asciiTheme="majorHAnsi" w:hAnsiTheme="majorHAnsi" w:cs="Arial"/>
                <w:b/>
                <w:sz w:val="24"/>
              </w:rPr>
              <w:t>record indicates that</w:t>
            </w:r>
            <w:r w:rsidRPr="00450ECB">
              <w:rPr>
                <w:rFonts w:asciiTheme="majorHAnsi" w:hAnsiTheme="majorHAnsi" w:cs="Arial"/>
                <w:b/>
                <w:spacing w:val="1"/>
                <w:sz w:val="24"/>
              </w:rPr>
              <w:t xml:space="preserve"> </w:t>
            </w:r>
            <w:r w:rsidRPr="00450ECB">
              <w:rPr>
                <w:rFonts w:asciiTheme="majorHAnsi" w:hAnsiTheme="majorHAnsi" w:cs="Arial"/>
                <w:b/>
                <w:sz w:val="24"/>
              </w:rPr>
              <w:t>the</w:t>
            </w:r>
            <w:r w:rsidRPr="00450ECB">
              <w:rPr>
                <w:rFonts w:asciiTheme="majorHAnsi" w:hAnsiTheme="majorHAnsi" w:cs="Arial"/>
                <w:b/>
                <w:spacing w:val="1"/>
                <w:sz w:val="24"/>
              </w:rPr>
              <w:t xml:space="preserve"> </w:t>
            </w:r>
            <w:r w:rsidRPr="00450ECB">
              <w:rPr>
                <w:rFonts w:asciiTheme="majorHAnsi" w:hAnsiTheme="majorHAnsi" w:cs="Arial"/>
                <w:b/>
                <w:sz w:val="24"/>
              </w:rPr>
              <w:t>work is consistent</w:t>
            </w:r>
            <w:r w:rsidRPr="00450ECB">
              <w:rPr>
                <w:rFonts w:asciiTheme="majorHAnsi" w:hAnsiTheme="majorHAnsi" w:cs="Arial"/>
                <w:b/>
                <w:spacing w:val="-11"/>
                <w:sz w:val="24"/>
              </w:rPr>
              <w:t xml:space="preserve"> </w:t>
            </w:r>
            <w:r w:rsidRPr="00450ECB">
              <w:rPr>
                <w:rFonts w:asciiTheme="majorHAnsi" w:hAnsiTheme="majorHAnsi" w:cs="Arial"/>
                <w:b/>
                <w:sz w:val="24"/>
              </w:rPr>
              <w:t>with</w:t>
            </w:r>
            <w:r w:rsidRPr="00450ECB">
              <w:rPr>
                <w:rFonts w:asciiTheme="majorHAnsi" w:hAnsiTheme="majorHAnsi" w:cs="Arial"/>
                <w:b/>
                <w:spacing w:val="1"/>
                <w:sz w:val="24"/>
              </w:rPr>
              <w:t xml:space="preserve"> </w:t>
            </w:r>
            <w:r w:rsidRPr="00450ECB">
              <w:rPr>
                <w:rFonts w:asciiTheme="majorHAnsi" w:hAnsiTheme="majorHAnsi" w:cs="Arial"/>
                <w:b/>
                <w:sz w:val="24"/>
              </w:rPr>
              <w:t xml:space="preserve">the </w:t>
            </w:r>
            <w:r w:rsidR="000B6273" w:rsidRPr="000B6273">
              <w:rPr>
                <w:rFonts w:asciiTheme="majorHAnsi" w:hAnsiTheme="majorHAnsi"/>
                <w:b/>
                <w:bCs/>
                <w:sz w:val="22"/>
                <w:szCs w:val="22"/>
              </w:rPr>
              <w:t>LEAs</w:t>
            </w:r>
            <w:r w:rsidRPr="00450ECB">
              <w:rPr>
                <w:rFonts w:asciiTheme="majorHAnsi" w:hAnsiTheme="majorHAnsi" w:cs="Arial"/>
                <w:b/>
                <w:spacing w:val="1"/>
                <w:sz w:val="24"/>
              </w:rPr>
              <w:t xml:space="preserve"> and state’s </w:t>
            </w:r>
            <w:r w:rsidRPr="00450ECB">
              <w:rPr>
                <w:rFonts w:asciiTheme="majorHAnsi" w:hAnsiTheme="majorHAnsi" w:cs="Arial"/>
                <w:b/>
                <w:sz w:val="24"/>
              </w:rPr>
              <w:t>standards and is</w:t>
            </w:r>
            <w:r w:rsidRPr="00450ECB">
              <w:rPr>
                <w:rFonts w:asciiTheme="majorHAnsi" w:hAnsiTheme="majorHAnsi" w:cs="Arial"/>
                <w:b/>
                <w:spacing w:val="1"/>
                <w:sz w:val="24"/>
              </w:rPr>
              <w:t xml:space="preserve"> </w:t>
            </w:r>
            <w:r w:rsidRPr="00450ECB">
              <w:rPr>
                <w:rFonts w:asciiTheme="majorHAnsi" w:hAnsiTheme="majorHAnsi" w:cs="Arial"/>
                <w:b/>
                <w:sz w:val="24"/>
              </w:rPr>
              <w:t>of</w:t>
            </w:r>
            <w:r w:rsidRPr="00450ECB">
              <w:rPr>
                <w:rFonts w:asciiTheme="majorHAnsi" w:hAnsiTheme="majorHAnsi" w:cs="Arial"/>
                <w:b/>
                <w:spacing w:val="1"/>
                <w:sz w:val="24"/>
              </w:rPr>
              <w:t xml:space="preserve"> </w:t>
            </w:r>
            <w:r w:rsidRPr="00450ECB">
              <w:rPr>
                <w:rFonts w:asciiTheme="majorHAnsi" w:hAnsiTheme="majorHAnsi" w:cs="Arial"/>
                <w:b/>
                <w:sz w:val="24"/>
              </w:rPr>
              <w:t>comparable scope and quality to</w:t>
            </w:r>
            <w:r w:rsidRPr="00450ECB">
              <w:rPr>
                <w:rFonts w:asciiTheme="majorHAnsi" w:hAnsiTheme="majorHAnsi" w:cs="Arial"/>
                <w:b/>
                <w:spacing w:val="1"/>
                <w:sz w:val="24"/>
              </w:rPr>
              <w:t xml:space="preserve"> </w:t>
            </w:r>
            <w:r w:rsidRPr="00450ECB">
              <w:rPr>
                <w:rFonts w:asciiTheme="majorHAnsi" w:hAnsiTheme="majorHAnsi" w:cs="Arial"/>
                <w:b/>
                <w:sz w:val="24"/>
              </w:rPr>
              <w:t>that</w:t>
            </w:r>
            <w:r w:rsidRPr="00450ECB">
              <w:rPr>
                <w:rFonts w:asciiTheme="majorHAnsi" w:hAnsiTheme="majorHAnsi" w:cs="Arial"/>
                <w:b/>
                <w:spacing w:val="1"/>
                <w:sz w:val="24"/>
              </w:rPr>
              <w:t xml:space="preserve"> </w:t>
            </w:r>
            <w:r w:rsidRPr="00450ECB">
              <w:rPr>
                <w:rFonts w:asciiTheme="majorHAnsi" w:hAnsiTheme="majorHAnsi" w:cs="Arial"/>
                <w:b/>
                <w:sz w:val="24"/>
              </w:rPr>
              <w:t>which would have been</w:t>
            </w:r>
            <w:r w:rsidRPr="00450ECB">
              <w:rPr>
                <w:rFonts w:asciiTheme="majorHAnsi" w:hAnsiTheme="majorHAnsi" w:cs="Arial"/>
                <w:b/>
                <w:spacing w:val="1"/>
                <w:sz w:val="24"/>
              </w:rPr>
              <w:t xml:space="preserve"> </w:t>
            </w:r>
            <w:r w:rsidRPr="00450ECB">
              <w:rPr>
                <w:rFonts w:asciiTheme="majorHAnsi" w:hAnsiTheme="majorHAnsi" w:cs="Arial"/>
                <w:b/>
                <w:sz w:val="24"/>
              </w:rPr>
              <w:t>done</w:t>
            </w:r>
            <w:r w:rsidRPr="00450ECB">
              <w:rPr>
                <w:rFonts w:asciiTheme="majorHAnsi" w:hAnsiTheme="majorHAnsi" w:cs="Arial"/>
                <w:b/>
                <w:spacing w:val="1"/>
                <w:sz w:val="24"/>
              </w:rPr>
              <w:t xml:space="preserve"> </w:t>
            </w:r>
            <w:r w:rsidRPr="00450ECB">
              <w:rPr>
                <w:rFonts w:asciiTheme="majorHAnsi" w:hAnsiTheme="majorHAnsi" w:cs="Arial"/>
                <w:b/>
                <w:sz w:val="24"/>
              </w:rPr>
              <w:t>in</w:t>
            </w:r>
            <w:r w:rsidRPr="00450ECB">
              <w:rPr>
                <w:rFonts w:asciiTheme="majorHAnsi" w:hAnsiTheme="majorHAnsi" w:cs="Arial"/>
                <w:b/>
                <w:spacing w:val="1"/>
                <w:sz w:val="24"/>
              </w:rPr>
              <w:t xml:space="preserve"> </w:t>
            </w:r>
            <w:r w:rsidRPr="00450ECB">
              <w:rPr>
                <w:rFonts w:asciiTheme="majorHAnsi" w:hAnsiTheme="majorHAnsi" w:cs="Arial"/>
                <w:b/>
                <w:sz w:val="24"/>
              </w:rPr>
              <w:t>the</w:t>
            </w:r>
            <w:r w:rsidRPr="00450ECB">
              <w:rPr>
                <w:rFonts w:asciiTheme="majorHAnsi" w:hAnsiTheme="majorHAnsi" w:cs="Arial"/>
                <w:b/>
                <w:spacing w:val="1"/>
                <w:sz w:val="24"/>
              </w:rPr>
              <w:t xml:space="preserve"> </w:t>
            </w:r>
            <w:r w:rsidRPr="00450ECB">
              <w:rPr>
                <w:rFonts w:asciiTheme="majorHAnsi" w:hAnsiTheme="majorHAnsi" w:cs="Arial"/>
                <w:b/>
                <w:sz w:val="24"/>
              </w:rPr>
              <w:t>school</w:t>
            </w:r>
            <w:r w:rsidRPr="00450ECB">
              <w:rPr>
                <w:rFonts w:asciiTheme="majorHAnsi" w:hAnsiTheme="majorHAnsi" w:cs="Arial"/>
                <w:b/>
                <w:spacing w:val="1"/>
                <w:sz w:val="24"/>
              </w:rPr>
              <w:t xml:space="preserve"> </w:t>
            </w:r>
            <w:r w:rsidRPr="00450ECB">
              <w:rPr>
                <w:rFonts w:asciiTheme="majorHAnsi" w:hAnsiTheme="majorHAnsi" w:cs="Arial"/>
                <w:b/>
                <w:sz w:val="24"/>
              </w:rPr>
              <w:t>awarding</w:t>
            </w:r>
            <w:r w:rsidRPr="00450ECB">
              <w:rPr>
                <w:rFonts w:asciiTheme="majorHAnsi" w:hAnsiTheme="majorHAnsi" w:cs="Arial"/>
                <w:b/>
                <w:spacing w:val="1"/>
                <w:sz w:val="24"/>
              </w:rPr>
              <w:t xml:space="preserve"> </w:t>
            </w:r>
            <w:r w:rsidRPr="00450ECB">
              <w:rPr>
                <w:rFonts w:asciiTheme="majorHAnsi" w:hAnsiTheme="majorHAnsi" w:cs="Arial"/>
                <w:b/>
                <w:sz w:val="24"/>
              </w:rPr>
              <w:t>the</w:t>
            </w:r>
            <w:r w:rsidRPr="00450ECB">
              <w:rPr>
                <w:rFonts w:asciiTheme="majorHAnsi" w:hAnsiTheme="majorHAnsi" w:cs="Arial"/>
                <w:b/>
                <w:spacing w:val="1"/>
                <w:sz w:val="24"/>
              </w:rPr>
              <w:t xml:space="preserve"> </w:t>
            </w:r>
            <w:r w:rsidRPr="00450ECB">
              <w:rPr>
                <w:rFonts w:asciiTheme="majorHAnsi" w:hAnsiTheme="majorHAnsi" w:cs="Arial"/>
                <w:b/>
                <w:sz w:val="24"/>
              </w:rPr>
              <w:t>credit.</w:t>
            </w:r>
          </w:p>
        </w:tc>
      </w:tr>
    </w:tbl>
    <w:p w14:paraId="369B95FE" w14:textId="77777777" w:rsidR="005572D7" w:rsidRPr="00450ECB" w:rsidRDefault="005572D7" w:rsidP="005572D7">
      <w:pPr>
        <w:widowControl w:val="0"/>
        <w:autoSpaceDE w:val="0"/>
        <w:autoSpaceDN w:val="0"/>
        <w:adjustRightInd w:val="0"/>
        <w:spacing w:after="0" w:line="240" w:lineRule="auto"/>
        <w:ind w:right="122"/>
        <w:rPr>
          <w:rFonts w:asciiTheme="majorHAnsi" w:hAnsiTheme="majorHAnsi" w:cs="Arial"/>
          <w:sz w:val="24"/>
        </w:rPr>
      </w:pPr>
    </w:p>
    <w:p w14:paraId="09D5F816" w14:textId="77777777" w:rsidR="005572D7" w:rsidRPr="00450ECB" w:rsidRDefault="005572D7" w:rsidP="005572D7">
      <w:pPr>
        <w:widowControl w:val="0"/>
        <w:autoSpaceDE w:val="0"/>
        <w:autoSpaceDN w:val="0"/>
        <w:adjustRightInd w:val="0"/>
        <w:spacing w:after="0" w:line="240" w:lineRule="auto"/>
        <w:ind w:right="122"/>
        <w:rPr>
          <w:rFonts w:asciiTheme="majorHAnsi" w:hAnsiTheme="majorHAnsi" w:cs="Arial"/>
          <w:i/>
          <w:sz w:val="24"/>
        </w:rPr>
      </w:pPr>
      <w:r w:rsidRPr="00450ECB">
        <w:rPr>
          <w:rFonts w:asciiTheme="majorHAnsi" w:hAnsiTheme="majorHAnsi" w:cs="Arial"/>
          <w:i/>
          <w:sz w:val="24"/>
        </w:rPr>
        <w:t>An example of this process:</w:t>
      </w:r>
    </w:p>
    <w:p w14:paraId="709B0A0E" w14:textId="1C8CB397" w:rsidR="005572D7" w:rsidRPr="00450ECB" w:rsidRDefault="005572D7" w:rsidP="005572D7">
      <w:pPr>
        <w:widowControl w:val="0"/>
        <w:autoSpaceDE w:val="0"/>
        <w:autoSpaceDN w:val="0"/>
        <w:adjustRightInd w:val="0"/>
        <w:spacing w:after="0" w:line="240" w:lineRule="auto"/>
        <w:ind w:right="122"/>
        <w:rPr>
          <w:rFonts w:asciiTheme="majorHAnsi" w:hAnsiTheme="majorHAnsi" w:cs="Arial"/>
          <w:sz w:val="24"/>
        </w:rPr>
      </w:pPr>
      <w:r w:rsidRPr="00450ECB">
        <w:rPr>
          <w:rFonts w:asciiTheme="majorHAnsi" w:hAnsiTheme="majorHAnsi" w:cs="Arial"/>
          <w:sz w:val="24"/>
        </w:rPr>
        <w:t xml:space="preserve">A student arrives from Columbia in tenth grade. In reviewing her transcript, the guidance counselor notices that she has completed two English courses with passing grades. The guidance counselor interviews the student to determine the content of the courses because no other information is available. The counselor determines, with input from the EL coordinator, that the courses taken by the student only covered interpersonal communicative English. The counselor does NOT award English language arts credit, though, because the ELA courses at the high school are aligned to state standards that require mastery of academic English related to, among other things, literature (theme, complex character development, text structure, etc.) and informational text (development of ideas/claims, evaluation of arguments, point of view, etc.).  There is no evidence that the English courses taken by this student covered these standards. To be thorough, the counselor administers a </w:t>
      </w:r>
      <w:proofErr w:type="gramStart"/>
      <w:r w:rsidRPr="00450ECB">
        <w:rPr>
          <w:rFonts w:asciiTheme="majorHAnsi" w:hAnsiTheme="majorHAnsi" w:cs="Arial"/>
          <w:sz w:val="24"/>
        </w:rPr>
        <w:t>ninth grade</w:t>
      </w:r>
      <w:proofErr w:type="gramEnd"/>
      <w:r w:rsidRPr="00450ECB">
        <w:rPr>
          <w:rFonts w:asciiTheme="majorHAnsi" w:hAnsiTheme="majorHAnsi" w:cs="Arial"/>
          <w:sz w:val="24"/>
        </w:rPr>
        <w:t xml:space="preserve"> end of course ELA exam to this student to see if she has the skills required by the standards. The student does not meet the minimum score requirement, so the counselor awards her two foreign language credits for the English classes that she took in Columbia instead, since those courses very closely match foreign language course standards utilized in the </w:t>
      </w:r>
      <w:r w:rsidR="00266669">
        <w:t>LEA</w:t>
      </w:r>
      <w:r w:rsidRPr="00450ECB">
        <w:rPr>
          <w:rFonts w:asciiTheme="majorHAnsi" w:hAnsiTheme="majorHAnsi" w:cs="Arial"/>
          <w:sz w:val="24"/>
        </w:rPr>
        <w:t xml:space="preserve">. </w:t>
      </w:r>
    </w:p>
    <w:p w14:paraId="06DD9F6B" w14:textId="77777777" w:rsidR="005572D7" w:rsidRPr="00450ECB" w:rsidRDefault="005572D7" w:rsidP="005572D7">
      <w:pPr>
        <w:widowControl w:val="0"/>
        <w:autoSpaceDE w:val="0"/>
        <w:autoSpaceDN w:val="0"/>
        <w:adjustRightInd w:val="0"/>
        <w:spacing w:after="0" w:line="240" w:lineRule="auto"/>
        <w:ind w:right="122"/>
        <w:rPr>
          <w:rFonts w:asciiTheme="majorHAnsi" w:hAnsiTheme="majorHAnsi" w:cs="Arial"/>
          <w:sz w:val="24"/>
        </w:rPr>
      </w:pPr>
    </w:p>
    <w:p w14:paraId="7F3987BC" w14:textId="77777777" w:rsidR="005572D7" w:rsidRPr="00450ECB" w:rsidRDefault="005572D7" w:rsidP="005572D7">
      <w:pPr>
        <w:widowControl w:val="0"/>
        <w:autoSpaceDE w:val="0"/>
        <w:autoSpaceDN w:val="0"/>
        <w:adjustRightInd w:val="0"/>
        <w:spacing w:after="0" w:line="240" w:lineRule="auto"/>
        <w:ind w:right="122"/>
        <w:rPr>
          <w:rFonts w:asciiTheme="majorHAnsi" w:hAnsiTheme="majorHAnsi" w:cs="Arial"/>
          <w:sz w:val="24"/>
        </w:rPr>
      </w:pPr>
      <w:r w:rsidRPr="00450ECB">
        <w:rPr>
          <w:rFonts w:asciiTheme="majorHAnsi" w:hAnsiTheme="majorHAnsi" w:cs="Arial"/>
          <w:sz w:val="24"/>
        </w:rPr>
        <w:lastRenderedPageBreak/>
        <w:t xml:space="preserve">This process must be followed for the award of credit for all courses taken at schools outside of the state. </w:t>
      </w:r>
    </w:p>
    <w:p w14:paraId="385F36B0" w14:textId="77777777" w:rsidR="00880360" w:rsidRPr="00450ECB" w:rsidRDefault="00880360" w:rsidP="005572D7">
      <w:pPr>
        <w:widowControl w:val="0"/>
        <w:autoSpaceDE w:val="0"/>
        <w:autoSpaceDN w:val="0"/>
        <w:adjustRightInd w:val="0"/>
        <w:spacing w:after="0" w:line="240" w:lineRule="auto"/>
        <w:ind w:right="122"/>
        <w:rPr>
          <w:rFonts w:asciiTheme="majorHAnsi" w:hAnsiTheme="majorHAnsi" w:cs="Arial"/>
          <w:sz w:val="24"/>
        </w:rPr>
      </w:pPr>
    </w:p>
    <w:p w14:paraId="2348F5EA" w14:textId="5DA7613F" w:rsidR="00880360" w:rsidRPr="00450ECB" w:rsidRDefault="00A70167" w:rsidP="005572D7">
      <w:pPr>
        <w:widowControl w:val="0"/>
        <w:autoSpaceDE w:val="0"/>
        <w:autoSpaceDN w:val="0"/>
        <w:adjustRightInd w:val="0"/>
        <w:spacing w:after="0" w:line="240" w:lineRule="auto"/>
        <w:ind w:right="122"/>
        <w:rPr>
          <w:rFonts w:asciiTheme="majorHAnsi" w:hAnsiTheme="majorHAnsi" w:cs="Arial"/>
          <w:sz w:val="20"/>
          <w:szCs w:val="20"/>
        </w:rPr>
      </w:pPr>
      <w:r w:rsidRPr="00450ECB">
        <w:rPr>
          <w:rFonts w:asciiTheme="majorHAnsi" w:hAnsiTheme="majorHAnsi" w:cs="Arial"/>
          <w:sz w:val="24"/>
        </w:rPr>
        <w:t xml:space="preserve">You can download the full resource guide, which contains an index of countries </w:t>
      </w:r>
      <w:r w:rsidR="006B333C" w:rsidRPr="00450ECB">
        <w:rPr>
          <w:rFonts w:asciiTheme="majorHAnsi" w:hAnsiTheme="majorHAnsi" w:cs="Arial"/>
          <w:sz w:val="24"/>
        </w:rPr>
        <w:t xml:space="preserve">with descriptions of their </w:t>
      </w:r>
      <w:r w:rsidR="001D1694" w:rsidRPr="00450ECB">
        <w:rPr>
          <w:rFonts w:asciiTheme="majorHAnsi" w:hAnsiTheme="majorHAnsi" w:cs="Arial"/>
          <w:sz w:val="24"/>
        </w:rPr>
        <w:t xml:space="preserve">respective </w:t>
      </w:r>
      <w:r w:rsidR="006B333C" w:rsidRPr="00450ECB">
        <w:rPr>
          <w:rFonts w:asciiTheme="majorHAnsi" w:hAnsiTheme="majorHAnsi" w:cs="Arial"/>
          <w:sz w:val="24"/>
        </w:rPr>
        <w:t xml:space="preserve">schooling systems and </w:t>
      </w:r>
      <w:r w:rsidR="001D1694" w:rsidRPr="00450ECB">
        <w:rPr>
          <w:rFonts w:asciiTheme="majorHAnsi" w:hAnsiTheme="majorHAnsi" w:cs="Arial"/>
          <w:sz w:val="24"/>
        </w:rPr>
        <w:t>agency contacts</w:t>
      </w:r>
      <w:r w:rsidR="006B333C" w:rsidRPr="00450ECB">
        <w:rPr>
          <w:rFonts w:asciiTheme="majorHAnsi" w:hAnsiTheme="majorHAnsi" w:cs="Arial"/>
          <w:sz w:val="24"/>
        </w:rPr>
        <w:t xml:space="preserve"> </w:t>
      </w:r>
      <w:hyperlink r:id="rId82" w:history="1">
        <w:r w:rsidR="006B333C" w:rsidRPr="00450ECB">
          <w:rPr>
            <w:rStyle w:val="Hyperlink"/>
            <w:rFonts w:asciiTheme="majorHAnsi" w:hAnsiTheme="majorHAnsi" w:cs="Arial"/>
            <w:sz w:val="24"/>
          </w:rPr>
          <w:t>here</w:t>
        </w:r>
      </w:hyperlink>
      <w:r w:rsidR="006B333C" w:rsidRPr="00450ECB">
        <w:rPr>
          <w:rFonts w:asciiTheme="majorHAnsi" w:hAnsiTheme="majorHAnsi" w:cs="Arial"/>
          <w:sz w:val="24"/>
        </w:rPr>
        <w:t xml:space="preserve">. </w:t>
      </w:r>
    </w:p>
    <w:p w14:paraId="5D193C85"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2C3392A9"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518E16CA" w14:textId="77777777" w:rsidR="005572D7" w:rsidRDefault="005572D7" w:rsidP="005572D7">
      <w:pPr>
        <w:widowControl w:val="0"/>
        <w:autoSpaceDE w:val="0"/>
        <w:autoSpaceDN w:val="0"/>
        <w:adjustRightInd w:val="0"/>
        <w:spacing w:before="29" w:after="0" w:line="240" w:lineRule="auto"/>
        <w:ind w:right="100"/>
        <w:jc w:val="right"/>
        <w:rPr>
          <w:rFonts w:ascii="Times New Roman" w:hAnsi="Times New Roman"/>
          <w:sz w:val="24"/>
          <w:szCs w:val="24"/>
        </w:rPr>
        <w:sectPr w:rsidR="005572D7" w:rsidSect="00B908E3">
          <w:pgSz w:w="12240" w:h="15840"/>
          <w:pgMar w:top="900" w:right="900" w:bottom="900" w:left="810" w:header="720" w:footer="720" w:gutter="0"/>
          <w:cols w:space="720" w:equalWidth="0">
            <w:col w:w="10530"/>
          </w:cols>
          <w:noEndnote/>
        </w:sectPr>
      </w:pPr>
    </w:p>
    <w:p w14:paraId="52B17152"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7C552A8E"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6A4E8CA2"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62761737"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67657630"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3A740E24"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114F5AD7"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2C5CA2D4"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78DF65BF"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2D4F3C36"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53C5A5C7"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6075AC0B"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1D55F94A"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064956D1"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4694359D"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3ED9AFE3"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403D67DD"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0EC65F4E"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6B42FAE4"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039FE894"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28AA3109"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2427F3BF"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2BBEB92F"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4ED30EE6"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11EF6AB2" w14:textId="77777777" w:rsidR="005572D7" w:rsidRDefault="005572D7" w:rsidP="005572D7">
      <w:pPr>
        <w:widowControl w:val="0"/>
        <w:autoSpaceDE w:val="0"/>
        <w:autoSpaceDN w:val="0"/>
        <w:adjustRightInd w:val="0"/>
        <w:spacing w:after="0" w:line="200" w:lineRule="exact"/>
        <w:rPr>
          <w:rFonts w:ascii="Arial" w:hAnsi="Arial" w:cs="Arial"/>
          <w:sz w:val="20"/>
          <w:szCs w:val="20"/>
        </w:rPr>
      </w:pPr>
    </w:p>
    <w:p w14:paraId="28DCD9AD" w14:textId="77777777" w:rsidR="005572D7" w:rsidRDefault="005572D7" w:rsidP="005572D7">
      <w:pPr>
        <w:widowControl w:val="0"/>
        <w:autoSpaceDE w:val="0"/>
        <w:autoSpaceDN w:val="0"/>
        <w:adjustRightInd w:val="0"/>
        <w:spacing w:before="11" w:after="0" w:line="240" w:lineRule="exact"/>
        <w:rPr>
          <w:rFonts w:ascii="Arial" w:hAnsi="Arial" w:cs="Arial"/>
          <w:sz w:val="24"/>
          <w:szCs w:val="24"/>
        </w:rPr>
      </w:pPr>
    </w:p>
    <w:p w14:paraId="3B977F5D" w14:textId="77777777" w:rsidR="005572D7" w:rsidRDefault="005572D7" w:rsidP="005572D7">
      <w:pPr>
        <w:widowControl w:val="0"/>
        <w:autoSpaceDE w:val="0"/>
        <w:autoSpaceDN w:val="0"/>
        <w:adjustRightInd w:val="0"/>
        <w:spacing w:before="29" w:after="0" w:line="240" w:lineRule="auto"/>
        <w:ind w:right="100"/>
        <w:jc w:val="right"/>
        <w:rPr>
          <w:rFonts w:ascii="Times New Roman" w:hAnsi="Times New Roman"/>
          <w:sz w:val="24"/>
          <w:szCs w:val="24"/>
        </w:rPr>
        <w:sectPr w:rsidR="005572D7" w:rsidSect="00B908E3">
          <w:type w:val="continuous"/>
          <w:pgSz w:w="12240" w:h="15840"/>
          <w:pgMar w:top="320" w:right="1340" w:bottom="280" w:left="1320" w:header="720" w:footer="720" w:gutter="0"/>
          <w:cols w:space="720" w:equalWidth="0">
            <w:col w:w="9580"/>
          </w:cols>
          <w:noEndnote/>
        </w:sectPr>
      </w:pPr>
    </w:p>
    <w:p w14:paraId="698E6831" w14:textId="06CD1AFD" w:rsidR="00122E07" w:rsidRPr="00144F9D" w:rsidRDefault="00DB5CED" w:rsidP="00144F9D">
      <w:pPr>
        <w:pStyle w:val="Heading1"/>
        <w:rPr>
          <w:b/>
          <w:bCs/>
        </w:rPr>
      </w:pPr>
      <w:bookmarkStart w:id="88" w:name="_Appendix_C:_Parent"/>
      <w:bookmarkStart w:id="89" w:name="_Toc163109464"/>
      <w:bookmarkEnd w:id="88"/>
      <w:r w:rsidRPr="00144F9D">
        <w:rPr>
          <w:b/>
          <w:bCs/>
        </w:rPr>
        <w:lastRenderedPageBreak/>
        <w:t xml:space="preserve">Appendix C: </w:t>
      </w:r>
      <w:r w:rsidR="00144F9D" w:rsidRPr="00144F9D">
        <w:rPr>
          <w:b/>
          <w:bCs/>
        </w:rPr>
        <w:t>Parent refusal form</w:t>
      </w:r>
      <w:bookmarkEnd w:id="89"/>
    </w:p>
    <w:p w14:paraId="6F9D39E2" w14:textId="77777777" w:rsidR="00DB5CED" w:rsidRDefault="00DB5CED" w:rsidP="00C5151C">
      <w:pPr>
        <w:pStyle w:val="NoSpacing"/>
        <w:rPr>
          <w:rFonts w:ascii="Arial" w:hAnsi="Arial" w:cs="Arial"/>
          <w:b/>
          <w:sz w:val="24"/>
          <w:szCs w:val="24"/>
        </w:rPr>
      </w:pPr>
    </w:p>
    <w:p w14:paraId="091A85D0" w14:textId="0F960011" w:rsidR="00C5151C" w:rsidRPr="003E6AAA" w:rsidRDefault="00C5151C" w:rsidP="00C5151C">
      <w:pPr>
        <w:pStyle w:val="NoSpacing"/>
        <w:rPr>
          <w:rFonts w:asciiTheme="majorHAnsi" w:hAnsiTheme="majorHAnsi" w:cs="Arial"/>
          <w:bCs/>
          <w:color w:val="215E99" w:themeColor="text2" w:themeTint="BF"/>
          <w:sz w:val="24"/>
          <w:szCs w:val="24"/>
        </w:rPr>
      </w:pPr>
      <w:r w:rsidRPr="003E6AAA">
        <w:rPr>
          <w:rFonts w:asciiTheme="majorHAnsi" w:hAnsiTheme="majorHAnsi" w:cs="Arial"/>
          <w:bCs/>
          <w:color w:val="215E99" w:themeColor="text2" w:themeTint="BF"/>
          <w:sz w:val="24"/>
          <w:szCs w:val="24"/>
        </w:rPr>
        <w:t>This form is to be completed by the parent</w:t>
      </w:r>
      <w:r w:rsidR="004F52EB" w:rsidRPr="003E6AAA">
        <w:rPr>
          <w:rFonts w:asciiTheme="majorHAnsi" w:hAnsiTheme="majorHAnsi" w:cs="Arial"/>
          <w:bCs/>
          <w:color w:val="215E99" w:themeColor="text2" w:themeTint="BF"/>
          <w:sz w:val="24"/>
          <w:szCs w:val="24"/>
        </w:rPr>
        <w:t>/guardian</w:t>
      </w:r>
      <w:r w:rsidRPr="003E6AAA">
        <w:rPr>
          <w:rFonts w:asciiTheme="majorHAnsi" w:hAnsiTheme="majorHAnsi" w:cs="Arial"/>
          <w:bCs/>
          <w:color w:val="215E99" w:themeColor="text2" w:themeTint="BF"/>
          <w:sz w:val="24"/>
          <w:szCs w:val="24"/>
        </w:rPr>
        <w:t xml:space="preserve"> only after the </w:t>
      </w:r>
      <w:r w:rsidR="00266669" w:rsidRPr="003E6AAA">
        <w:rPr>
          <w:rFonts w:asciiTheme="majorHAnsi" w:hAnsiTheme="majorHAnsi"/>
          <w:color w:val="215E99" w:themeColor="text2" w:themeTint="BF"/>
        </w:rPr>
        <w:t>LEA</w:t>
      </w:r>
      <w:r w:rsidRPr="003E6AAA">
        <w:rPr>
          <w:rFonts w:asciiTheme="majorHAnsi" w:hAnsiTheme="majorHAnsi" w:cs="Arial"/>
          <w:bCs/>
          <w:color w:val="215E99" w:themeColor="text2" w:themeTint="BF"/>
          <w:sz w:val="24"/>
          <w:szCs w:val="24"/>
        </w:rPr>
        <w:t xml:space="preserve"> has provided them with </w:t>
      </w:r>
      <w:r w:rsidR="004F52EB" w:rsidRPr="003E6AAA">
        <w:rPr>
          <w:rFonts w:asciiTheme="majorHAnsi" w:hAnsiTheme="majorHAnsi" w:cs="Arial"/>
          <w:bCs/>
          <w:color w:val="215E99" w:themeColor="text2" w:themeTint="BF"/>
          <w:sz w:val="24"/>
          <w:szCs w:val="24"/>
        </w:rPr>
        <w:t xml:space="preserve">a detailed explanation of the proposed program, the benefits the program would have for their child, and evidence of the program’s effectiveness. </w:t>
      </w:r>
    </w:p>
    <w:p w14:paraId="251BBEED" w14:textId="77777777" w:rsidR="00C5151C" w:rsidRPr="003E6AAA" w:rsidRDefault="00C5151C" w:rsidP="00C5151C">
      <w:pPr>
        <w:pStyle w:val="NoSpacing"/>
        <w:rPr>
          <w:rFonts w:asciiTheme="majorHAnsi" w:hAnsiTheme="majorHAnsi" w:cs="Arial"/>
          <w:b/>
          <w:sz w:val="24"/>
          <w:szCs w:val="24"/>
        </w:rPr>
      </w:pPr>
    </w:p>
    <w:p w14:paraId="7DC28D75" w14:textId="60D0F043" w:rsidR="00DB5CED" w:rsidRPr="003E6AAA" w:rsidRDefault="00DB5CED" w:rsidP="00DB5CED">
      <w:pPr>
        <w:pStyle w:val="NoSpacing"/>
        <w:tabs>
          <w:tab w:val="left" w:pos="5130"/>
        </w:tabs>
        <w:rPr>
          <w:rFonts w:asciiTheme="majorHAnsi" w:hAnsiTheme="majorHAnsi" w:cs="Arial"/>
          <w:sz w:val="24"/>
          <w:szCs w:val="24"/>
        </w:rPr>
      </w:pPr>
      <w:r w:rsidRPr="003E6AAA">
        <w:rPr>
          <w:rFonts w:asciiTheme="majorHAnsi" w:hAnsiTheme="majorHAnsi" w:cs="Arial"/>
          <w:sz w:val="24"/>
          <w:szCs w:val="24"/>
        </w:rPr>
        <w:t xml:space="preserve">Student Name:  </w:t>
      </w:r>
      <w:r w:rsidRPr="003E6AAA">
        <w:rPr>
          <w:rFonts w:asciiTheme="majorHAnsi" w:hAnsiTheme="majorHAnsi" w:cs="Arial"/>
          <w:sz w:val="24"/>
          <w:szCs w:val="24"/>
        </w:rPr>
        <w:tab/>
        <w:t xml:space="preserve">School:  </w:t>
      </w:r>
    </w:p>
    <w:p w14:paraId="2BB9B32C" w14:textId="77777777" w:rsidR="00DB5CED" w:rsidRPr="003E6AAA" w:rsidRDefault="00DB5CED" w:rsidP="00DB5CED">
      <w:pPr>
        <w:pStyle w:val="NoSpacing"/>
        <w:rPr>
          <w:rFonts w:asciiTheme="majorHAnsi" w:hAnsiTheme="majorHAnsi" w:cs="Arial"/>
          <w:sz w:val="24"/>
          <w:szCs w:val="24"/>
        </w:rPr>
      </w:pPr>
    </w:p>
    <w:p w14:paraId="0E1B6798" w14:textId="2A5461E9" w:rsidR="00DB5CED" w:rsidRPr="003E6AAA" w:rsidRDefault="00DB5CED" w:rsidP="00DB5CED">
      <w:pPr>
        <w:pStyle w:val="NoSpacing"/>
        <w:tabs>
          <w:tab w:val="left" w:pos="5130"/>
        </w:tabs>
        <w:rPr>
          <w:rFonts w:asciiTheme="majorHAnsi" w:hAnsiTheme="majorHAnsi" w:cs="Arial"/>
          <w:sz w:val="24"/>
          <w:szCs w:val="24"/>
        </w:rPr>
      </w:pPr>
      <w:r w:rsidRPr="003E6AAA">
        <w:rPr>
          <w:rFonts w:asciiTheme="majorHAnsi" w:hAnsiTheme="majorHAnsi" w:cs="Arial"/>
          <w:sz w:val="24"/>
          <w:szCs w:val="24"/>
        </w:rPr>
        <w:t xml:space="preserve">Opt-out Date:  </w:t>
      </w:r>
      <w:r w:rsidRPr="003E6AAA">
        <w:rPr>
          <w:rFonts w:asciiTheme="majorHAnsi" w:hAnsiTheme="majorHAnsi" w:cs="Arial"/>
          <w:sz w:val="24"/>
          <w:szCs w:val="24"/>
        </w:rPr>
        <w:tab/>
        <w:t xml:space="preserve">Grade:  </w:t>
      </w:r>
    </w:p>
    <w:p w14:paraId="4C61E612" w14:textId="77777777" w:rsidR="00DB5CED" w:rsidRPr="003E6AAA" w:rsidRDefault="00DB5CED" w:rsidP="00DB5CED">
      <w:pPr>
        <w:pStyle w:val="NoSpacing"/>
        <w:rPr>
          <w:rFonts w:asciiTheme="majorHAnsi" w:hAnsiTheme="majorHAnsi" w:cs="Arial"/>
          <w:sz w:val="24"/>
          <w:szCs w:val="24"/>
        </w:rPr>
      </w:pPr>
    </w:p>
    <w:p w14:paraId="62C40EB0" w14:textId="4AA060D6" w:rsidR="00DB5CED" w:rsidRPr="003E6AAA" w:rsidRDefault="00DB5CED" w:rsidP="00DB5CED">
      <w:pPr>
        <w:pStyle w:val="NoSpacing"/>
        <w:rPr>
          <w:rFonts w:asciiTheme="majorHAnsi" w:hAnsiTheme="majorHAnsi" w:cs="Arial"/>
          <w:sz w:val="24"/>
          <w:szCs w:val="24"/>
        </w:rPr>
      </w:pPr>
      <w:r w:rsidRPr="003E6AAA">
        <w:rPr>
          <w:rFonts w:asciiTheme="majorHAnsi" w:hAnsiTheme="majorHAnsi" w:cs="Arial"/>
          <w:sz w:val="24"/>
          <w:szCs w:val="24"/>
        </w:rPr>
        <w:t xml:space="preserve">Student ID#:  </w:t>
      </w:r>
    </w:p>
    <w:p w14:paraId="16746116" w14:textId="77777777" w:rsidR="00DB5CED" w:rsidRPr="003E6AAA" w:rsidRDefault="00DB5CED" w:rsidP="00DB5CED">
      <w:pPr>
        <w:pStyle w:val="NoSpacing"/>
        <w:rPr>
          <w:rFonts w:asciiTheme="majorHAnsi" w:hAnsiTheme="majorHAnsi" w:cs="Arial"/>
          <w:sz w:val="24"/>
          <w:szCs w:val="24"/>
        </w:rPr>
      </w:pPr>
    </w:p>
    <w:p w14:paraId="09BD5918" w14:textId="77777777" w:rsidR="00DB5CED" w:rsidRPr="003E6AAA" w:rsidRDefault="00DB5CED" w:rsidP="00DB5CED">
      <w:pPr>
        <w:pStyle w:val="NoSpacing"/>
        <w:rPr>
          <w:rFonts w:asciiTheme="majorHAnsi" w:hAnsiTheme="majorHAnsi" w:cs="Arial"/>
          <w:b/>
          <w:sz w:val="24"/>
          <w:szCs w:val="24"/>
        </w:rPr>
      </w:pPr>
      <w:r w:rsidRPr="003E6AAA">
        <w:rPr>
          <w:rFonts w:asciiTheme="majorHAnsi" w:hAnsiTheme="majorHAnsi" w:cs="Arial"/>
          <w:sz w:val="24"/>
          <w:szCs w:val="24"/>
        </w:rPr>
        <w:t xml:space="preserve">As required by federal law, your child has taken an English language proficiency test to determine if s/he qualifies for English Language Development (ELD) instruction </w:t>
      </w:r>
      <w:proofErr w:type="gramStart"/>
      <w:r w:rsidRPr="003E6AAA">
        <w:rPr>
          <w:rFonts w:asciiTheme="majorHAnsi" w:hAnsiTheme="majorHAnsi" w:cs="Arial"/>
          <w:sz w:val="24"/>
          <w:szCs w:val="24"/>
        </w:rPr>
        <w:t>in order to</w:t>
      </w:r>
      <w:proofErr w:type="gramEnd"/>
      <w:r w:rsidRPr="003E6AAA">
        <w:rPr>
          <w:rFonts w:asciiTheme="majorHAnsi" w:hAnsiTheme="majorHAnsi" w:cs="Arial"/>
          <w:sz w:val="24"/>
          <w:szCs w:val="24"/>
        </w:rPr>
        <w:t xml:space="preserve"> comprehend daily lessons and participate socially in school.  Your child has been tested in English reading, writing, </w:t>
      </w:r>
      <w:proofErr w:type="gramStart"/>
      <w:r w:rsidRPr="003E6AAA">
        <w:rPr>
          <w:rFonts w:asciiTheme="majorHAnsi" w:hAnsiTheme="majorHAnsi" w:cs="Arial"/>
          <w:sz w:val="24"/>
          <w:szCs w:val="24"/>
        </w:rPr>
        <w:t>speaking</w:t>
      </w:r>
      <w:proofErr w:type="gramEnd"/>
      <w:r w:rsidRPr="003E6AAA">
        <w:rPr>
          <w:rFonts w:asciiTheme="majorHAnsi" w:hAnsiTheme="majorHAnsi" w:cs="Arial"/>
          <w:sz w:val="24"/>
          <w:szCs w:val="24"/>
        </w:rPr>
        <w:t xml:space="preserve"> and listening.  The test scores indicate that s/he is eligible to receive ELD instruction in a program designed to help students acquire English language proficiency and access grade level content instruction.</w:t>
      </w:r>
    </w:p>
    <w:p w14:paraId="400FA7DD" w14:textId="77777777" w:rsidR="00DB5CED" w:rsidRPr="003E6AAA" w:rsidRDefault="00DB5CED" w:rsidP="00DB5CED">
      <w:pPr>
        <w:pStyle w:val="NoSpacing"/>
        <w:rPr>
          <w:rFonts w:asciiTheme="majorHAnsi" w:hAnsiTheme="majorHAnsi" w:cs="Arial"/>
          <w:sz w:val="24"/>
          <w:szCs w:val="24"/>
        </w:rPr>
      </w:pPr>
    </w:p>
    <w:p w14:paraId="33A7A154" w14:textId="77777777" w:rsidR="00DB5CED" w:rsidRPr="003E6AAA" w:rsidRDefault="00DB5CED" w:rsidP="00DB5CED">
      <w:pPr>
        <w:pStyle w:val="NoSpacing"/>
        <w:rPr>
          <w:rFonts w:asciiTheme="majorHAnsi" w:hAnsiTheme="majorHAnsi" w:cs="Arial"/>
          <w:sz w:val="24"/>
          <w:szCs w:val="24"/>
        </w:rPr>
      </w:pPr>
      <w:r w:rsidRPr="003E6AAA">
        <w:rPr>
          <w:rFonts w:asciiTheme="majorHAnsi" w:hAnsiTheme="majorHAnsi" w:cs="Arial"/>
          <w:sz w:val="24"/>
          <w:szCs w:val="24"/>
        </w:rPr>
        <w:t xml:space="preserve"> </w:t>
      </w:r>
      <w:r w:rsidRPr="003E6AAA">
        <w:rPr>
          <w:rFonts w:asciiTheme="majorHAnsi" w:hAnsiTheme="majorHAnsi" w:cs="Arial"/>
          <w:b/>
          <w:sz w:val="24"/>
          <w:szCs w:val="24"/>
        </w:rPr>
        <w:t xml:space="preserve">Parental Right to Refuse ELD Services:  </w:t>
      </w:r>
      <w:r w:rsidRPr="003E6AAA">
        <w:rPr>
          <w:rFonts w:asciiTheme="majorHAnsi" w:hAnsiTheme="majorHAnsi" w:cs="Arial"/>
          <w:sz w:val="24"/>
          <w:szCs w:val="24"/>
        </w:rPr>
        <w:t xml:space="preserve">The school has described in detail the ELD program they recommend for my child.  I have considered the program(s) offered by the school and have chosen to decline separate, specialized ELD instruction for my child.  Specialized services or classes are those provided only for English Learners (ELs), for example ELD pull-out classes, ESL tutoring, after-school English tutoring for ELs or content classes consisting of only ELs.   This does not include a class composed of ELs and non-ELs in which ELD is supported through content instruction.  By checking ( </w:t>
      </w:r>
      <w:r w:rsidRPr="003E6AAA">
        <w:rPr>
          <w:rFonts w:asciiTheme="majorHAnsi" w:hAnsiTheme="majorHAnsi" w:cs="Arial"/>
          <w:sz w:val="24"/>
          <w:szCs w:val="24"/>
        </w:rPr>
        <w:sym w:font="Wingdings" w:char="F0FC"/>
      </w:r>
      <w:r w:rsidRPr="003E6AAA">
        <w:rPr>
          <w:rFonts w:asciiTheme="majorHAnsi" w:hAnsiTheme="majorHAnsi" w:cs="Arial"/>
          <w:sz w:val="24"/>
          <w:szCs w:val="24"/>
        </w:rPr>
        <w:t xml:space="preserve"> ) each item below, I acknowledge that I have read and understand each statement.</w:t>
      </w:r>
    </w:p>
    <w:p w14:paraId="40E4D767" w14:textId="77777777" w:rsidR="00DB5CED" w:rsidRPr="003E6AAA" w:rsidRDefault="00DB5CED" w:rsidP="00DB5CED">
      <w:pPr>
        <w:pStyle w:val="NoSpacing"/>
        <w:rPr>
          <w:rFonts w:asciiTheme="majorHAnsi" w:hAnsiTheme="majorHAnsi" w:cs="Arial"/>
          <w:sz w:val="24"/>
          <w:szCs w:val="24"/>
        </w:rPr>
      </w:pPr>
    </w:p>
    <w:p w14:paraId="262853A0" w14:textId="77777777" w:rsidR="00DB5CED" w:rsidRPr="003E6AAA" w:rsidRDefault="00887969" w:rsidP="00DB5CED">
      <w:pPr>
        <w:pStyle w:val="NoSpacing"/>
        <w:ind w:left="720" w:hanging="720"/>
        <w:rPr>
          <w:rFonts w:asciiTheme="majorHAnsi" w:hAnsiTheme="majorHAnsi" w:cs="Arial"/>
          <w:sz w:val="24"/>
          <w:szCs w:val="24"/>
        </w:rPr>
      </w:pPr>
      <w:sdt>
        <w:sdtPr>
          <w:rPr>
            <w:rFonts w:asciiTheme="majorHAnsi" w:hAnsiTheme="majorHAnsi" w:cs="Arial"/>
            <w:sz w:val="24"/>
            <w:szCs w:val="24"/>
          </w:rPr>
          <w:id w:val="-1497484843"/>
          <w14:checkbox>
            <w14:checked w14:val="0"/>
            <w14:checkedState w14:val="2612" w14:font="MS Gothic"/>
            <w14:uncheckedState w14:val="2610" w14:font="MS Gothic"/>
          </w14:checkbox>
        </w:sdtPr>
        <w:sdtEndPr/>
        <w:sdtContent>
          <w:r w:rsidR="00DB5CED" w:rsidRPr="003E6AAA">
            <w:rPr>
              <w:rFonts w:asciiTheme="majorHAnsi" w:eastAsia="MS Gothic" w:hAnsiTheme="majorHAnsi" w:cs="Arial"/>
              <w:sz w:val="24"/>
              <w:szCs w:val="24"/>
            </w:rPr>
            <w:t>☐</w:t>
          </w:r>
        </w:sdtContent>
      </w:sdt>
      <w:r w:rsidR="00DB5CED" w:rsidRPr="003E6AAA">
        <w:rPr>
          <w:rFonts w:asciiTheme="majorHAnsi" w:hAnsiTheme="majorHAnsi" w:cs="Arial"/>
          <w:sz w:val="24"/>
          <w:szCs w:val="24"/>
        </w:rPr>
        <w:tab/>
        <w:t xml:space="preserve">I am aware of my child’s English language assessment score and other information about my child’s current academic </w:t>
      </w:r>
      <w:proofErr w:type="gramStart"/>
      <w:r w:rsidR="00DB5CED" w:rsidRPr="003E6AAA">
        <w:rPr>
          <w:rFonts w:asciiTheme="majorHAnsi" w:hAnsiTheme="majorHAnsi" w:cs="Arial"/>
          <w:sz w:val="24"/>
          <w:szCs w:val="24"/>
        </w:rPr>
        <w:t>progress, and</w:t>
      </w:r>
      <w:proofErr w:type="gramEnd"/>
      <w:r w:rsidR="00DB5CED" w:rsidRPr="003E6AAA">
        <w:rPr>
          <w:rFonts w:asciiTheme="majorHAnsi" w:hAnsiTheme="majorHAnsi" w:cs="Arial"/>
          <w:sz w:val="24"/>
          <w:szCs w:val="24"/>
        </w:rPr>
        <w:t xml:space="preserve"> understand why s/he was recommended for additional English language instruction.</w:t>
      </w:r>
    </w:p>
    <w:p w14:paraId="741CE65B" w14:textId="77777777" w:rsidR="00DB5CED" w:rsidRPr="003E6AAA" w:rsidRDefault="00DB5CED" w:rsidP="00DB5CED">
      <w:pPr>
        <w:pStyle w:val="NoSpacing"/>
        <w:ind w:left="720" w:hanging="720"/>
        <w:rPr>
          <w:rFonts w:asciiTheme="majorHAnsi" w:hAnsiTheme="majorHAnsi" w:cs="Arial"/>
          <w:sz w:val="24"/>
          <w:szCs w:val="24"/>
        </w:rPr>
      </w:pPr>
    </w:p>
    <w:p w14:paraId="13BE2AF8" w14:textId="77777777" w:rsidR="00DB5CED" w:rsidRPr="003E6AAA" w:rsidRDefault="00887969" w:rsidP="00DB5CED">
      <w:pPr>
        <w:pStyle w:val="NoSpacing"/>
        <w:ind w:left="720" w:hanging="720"/>
        <w:rPr>
          <w:rFonts w:asciiTheme="majorHAnsi" w:hAnsiTheme="majorHAnsi" w:cs="Arial"/>
          <w:sz w:val="24"/>
          <w:szCs w:val="24"/>
        </w:rPr>
      </w:pPr>
      <w:sdt>
        <w:sdtPr>
          <w:rPr>
            <w:rFonts w:asciiTheme="majorHAnsi" w:hAnsiTheme="majorHAnsi" w:cs="Arial"/>
            <w:sz w:val="24"/>
            <w:szCs w:val="24"/>
          </w:rPr>
          <w:id w:val="-545069714"/>
          <w14:checkbox>
            <w14:checked w14:val="0"/>
            <w14:checkedState w14:val="2612" w14:font="MS Gothic"/>
            <w14:uncheckedState w14:val="2610" w14:font="MS Gothic"/>
          </w14:checkbox>
        </w:sdtPr>
        <w:sdtEndPr/>
        <w:sdtContent>
          <w:r w:rsidR="00DB5CED" w:rsidRPr="003E6AAA">
            <w:rPr>
              <w:rFonts w:asciiTheme="majorHAnsi" w:eastAsia="MS Gothic" w:hAnsiTheme="majorHAnsi" w:cs="Arial"/>
              <w:sz w:val="24"/>
              <w:szCs w:val="24"/>
            </w:rPr>
            <w:t>☐</w:t>
          </w:r>
        </w:sdtContent>
      </w:sdt>
      <w:r w:rsidR="00DB5CED" w:rsidRPr="003E6AAA">
        <w:rPr>
          <w:rFonts w:asciiTheme="majorHAnsi" w:hAnsiTheme="majorHAnsi" w:cs="Arial"/>
          <w:sz w:val="24"/>
          <w:szCs w:val="24"/>
        </w:rPr>
        <w:tab/>
        <w:t>My decision to decline or opt-out of specialized ELD instruction is voluntary.</w:t>
      </w:r>
    </w:p>
    <w:p w14:paraId="018333F4" w14:textId="77777777" w:rsidR="00DB5CED" w:rsidRPr="003E6AAA" w:rsidRDefault="00DB5CED" w:rsidP="00DB5CED">
      <w:pPr>
        <w:pStyle w:val="NoSpacing"/>
        <w:ind w:left="720" w:hanging="720"/>
        <w:rPr>
          <w:rFonts w:asciiTheme="majorHAnsi" w:hAnsiTheme="majorHAnsi" w:cs="Arial"/>
          <w:sz w:val="24"/>
          <w:szCs w:val="24"/>
        </w:rPr>
      </w:pPr>
    </w:p>
    <w:p w14:paraId="216CD289" w14:textId="77777777" w:rsidR="00DB5CED" w:rsidRPr="003E6AAA" w:rsidRDefault="00887969" w:rsidP="00DB5CED">
      <w:pPr>
        <w:pStyle w:val="NoSpacing"/>
        <w:ind w:left="720" w:hanging="720"/>
        <w:rPr>
          <w:rFonts w:asciiTheme="majorHAnsi" w:hAnsiTheme="majorHAnsi" w:cs="Arial"/>
          <w:sz w:val="24"/>
          <w:szCs w:val="24"/>
        </w:rPr>
      </w:pPr>
      <w:sdt>
        <w:sdtPr>
          <w:rPr>
            <w:rFonts w:asciiTheme="majorHAnsi" w:hAnsiTheme="majorHAnsi" w:cs="Arial"/>
            <w:sz w:val="24"/>
            <w:szCs w:val="24"/>
          </w:rPr>
          <w:id w:val="-1955393087"/>
          <w14:checkbox>
            <w14:checked w14:val="0"/>
            <w14:checkedState w14:val="2612" w14:font="MS Gothic"/>
            <w14:uncheckedState w14:val="2610" w14:font="MS Gothic"/>
          </w14:checkbox>
        </w:sdtPr>
        <w:sdtEndPr/>
        <w:sdtContent>
          <w:r w:rsidR="00DB5CED" w:rsidRPr="003E6AAA">
            <w:rPr>
              <w:rFonts w:asciiTheme="majorHAnsi" w:eastAsia="MS Gothic" w:hAnsiTheme="majorHAnsi" w:cs="Arial"/>
              <w:sz w:val="24"/>
              <w:szCs w:val="24"/>
            </w:rPr>
            <w:t>☐</w:t>
          </w:r>
        </w:sdtContent>
      </w:sdt>
      <w:r w:rsidR="00DB5CED" w:rsidRPr="003E6AAA">
        <w:rPr>
          <w:rFonts w:asciiTheme="majorHAnsi" w:hAnsiTheme="majorHAnsi" w:cs="Arial"/>
          <w:sz w:val="24"/>
          <w:szCs w:val="24"/>
        </w:rPr>
        <w:tab/>
        <w:t>The school district will report my child to the Pennsylvania Department of Education as an English Learner (EL) until my child attains English proficiency.</w:t>
      </w:r>
    </w:p>
    <w:p w14:paraId="66D5A2C4" w14:textId="77777777" w:rsidR="00DB5CED" w:rsidRPr="003E6AAA" w:rsidRDefault="00DB5CED" w:rsidP="00DB5CED">
      <w:pPr>
        <w:pStyle w:val="NoSpacing"/>
        <w:ind w:left="720" w:hanging="720"/>
        <w:rPr>
          <w:rFonts w:asciiTheme="majorHAnsi" w:hAnsiTheme="majorHAnsi" w:cs="Arial"/>
          <w:sz w:val="24"/>
          <w:szCs w:val="24"/>
        </w:rPr>
      </w:pPr>
    </w:p>
    <w:p w14:paraId="2CD22C1B" w14:textId="77777777" w:rsidR="00DB5CED" w:rsidRPr="003E6AAA" w:rsidRDefault="00887969" w:rsidP="00DB5CED">
      <w:pPr>
        <w:pStyle w:val="NoSpacing"/>
        <w:ind w:left="720" w:hanging="720"/>
        <w:rPr>
          <w:rFonts w:asciiTheme="majorHAnsi" w:hAnsiTheme="majorHAnsi" w:cs="Arial"/>
          <w:sz w:val="24"/>
          <w:szCs w:val="24"/>
        </w:rPr>
      </w:pPr>
      <w:sdt>
        <w:sdtPr>
          <w:rPr>
            <w:rFonts w:asciiTheme="majorHAnsi" w:hAnsiTheme="majorHAnsi" w:cs="Arial"/>
            <w:sz w:val="24"/>
            <w:szCs w:val="24"/>
          </w:rPr>
          <w:id w:val="-1487922922"/>
          <w14:checkbox>
            <w14:checked w14:val="0"/>
            <w14:checkedState w14:val="2612" w14:font="MS Gothic"/>
            <w14:uncheckedState w14:val="2610" w14:font="MS Gothic"/>
          </w14:checkbox>
        </w:sdtPr>
        <w:sdtEndPr/>
        <w:sdtContent>
          <w:r w:rsidR="00DB5CED" w:rsidRPr="003E6AAA">
            <w:rPr>
              <w:rFonts w:asciiTheme="majorHAnsi" w:eastAsia="MS Gothic" w:hAnsiTheme="majorHAnsi" w:cs="Arial"/>
              <w:sz w:val="24"/>
              <w:szCs w:val="24"/>
            </w:rPr>
            <w:t>☐</w:t>
          </w:r>
        </w:sdtContent>
      </w:sdt>
      <w:r w:rsidR="00DB5CED" w:rsidRPr="003E6AAA">
        <w:rPr>
          <w:rFonts w:asciiTheme="majorHAnsi" w:hAnsiTheme="majorHAnsi" w:cs="Arial"/>
          <w:sz w:val="24"/>
          <w:szCs w:val="24"/>
        </w:rPr>
        <w:tab/>
        <w:t>Federal law requires that my child will be tested annually with the WIDA ACCESS for ELs 2.0 until s/he attains English proficiency and is no longer considered EL status.</w:t>
      </w:r>
    </w:p>
    <w:p w14:paraId="15F2E360" w14:textId="77777777" w:rsidR="00DB5CED" w:rsidRPr="003E6AAA" w:rsidRDefault="00DB5CED" w:rsidP="00DB5CED">
      <w:pPr>
        <w:pStyle w:val="NoSpacing"/>
        <w:ind w:left="720" w:hanging="720"/>
        <w:rPr>
          <w:rFonts w:asciiTheme="majorHAnsi" w:hAnsiTheme="majorHAnsi" w:cs="Arial"/>
          <w:sz w:val="24"/>
          <w:szCs w:val="24"/>
        </w:rPr>
      </w:pPr>
    </w:p>
    <w:p w14:paraId="22098C01" w14:textId="77777777" w:rsidR="00DB5CED" w:rsidRPr="003E6AAA" w:rsidRDefault="00887969" w:rsidP="00DB5CED">
      <w:pPr>
        <w:pStyle w:val="NoSpacing"/>
        <w:ind w:left="720" w:hanging="720"/>
        <w:rPr>
          <w:rFonts w:asciiTheme="majorHAnsi" w:hAnsiTheme="majorHAnsi" w:cs="Arial"/>
          <w:sz w:val="24"/>
          <w:szCs w:val="24"/>
        </w:rPr>
      </w:pPr>
      <w:sdt>
        <w:sdtPr>
          <w:rPr>
            <w:rFonts w:asciiTheme="majorHAnsi" w:hAnsiTheme="majorHAnsi" w:cs="Arial"/>
            <w:sz w:val="24"/>
            <w:szCs w:val="24"/>
          </w:rPr>
          <w:id w:val="-1962717661"/>
          <w14:checkbox>
            <w14:checked w14:val="0"/>
            <w14:checkedState w14:val="2612" w14:font="MS Gothic"/>
            <w14:uncheckedState w14:val="2610" w14:font="MS Gothic"/>
          </w14:checkbox>
        </w:sdtPr>
        <w:sdtEndPr/>
        <w:sdtContent>
          <w:r w:rsidR="00DB5CED" w:rsidRPr="003E6AAA">
            <w:rPr>
              <w:rFonts w:asciiTheme="majorHAnsi" w:eastAsia="MS Gothic" w:hAnsiTheme="majorHAnsi" w:cs="Arial"/>
              <w:sz w:val="24"/>
              <w:szCs w:val="24"/>
            </w:rPr>
            <w:t>☐</w:t>
          </w:r>
        </w:sdtContent>
      </w:sdt>
      <w:r w:rsidR="00DB5CED" w:rsidRPr="003E6AAA">
        <w:rPr>
          <w:rFonts w:asciiTheme="majorHAnsi" w:hAnsiTheme="majorHAnsi" w:cs="Arial"/>
          <w:sz w:val="24"/>
          <w:szCs w:val="24"/>
        </w:rPr>
        <w:tab/>
        <w:t>The school district will monitor my child’s academic progress without benefit of receiving specialized ELD instruction until my child attains English proficiency, and four years after exit from EL status.</w:t>
      </w:r>
    </w:p>
    <w:p w14:paraId="634CC9B1" w14:textId="77777777" w:rsidR="00DB5CED" w:rsidRPr="003E6AAA" w:rsidRDefault="00DB5CED" w:rsidP="00DB5CED">
      <w:pPr>
        <w:pStyle w:val="NoSpacing"/>
        <w:ind w:left="720" w:hanging="720"/>
        <w:rPr>
          <w:rFonts w:asciiTheme="majorHAnsi" w:hAnsiTheme="majorHAnsi" w:cs="Arial"/>
          <w:sz w:val="24"/>
          <w:szCs w:val="24"/>
        </w:rPr>
      </w:pPr>
    </w:p>
    <w:p w14:paraId="13E28882" w14:textId="77777777" w:rsidR="00DB5CED" w:rsidRPr="003E6AAA" w:rsidRDefault="00887969" w:rsidP="00DB5CED">
      <w:pPr>
        <w:pStyle w:val="NoSpacing"/>
        <w:ind w:left="720" w:hanging="720"/>
        <w:rPr>
          <w:rFonts w:asciiTheme="majorHAnsi" w:hAnsiTheme="majorHAnsi" w:cs="Arial"/>
          <w:sz w:val="24"/>
          <w:szCs w:val="24"/>
        </w:rPr>
      </w:pPr>
      <w:sdt>
        <w:sdtPr>
          <w:rPr>
            <w:rFonts w:asciiTheme="majorHAnsi" w:hAnsiTheme="majorHAnsi" w:cs="Arial"/>
            <w:sz w:val="24"/>
            <w:szCs w:val="24"/>
          </w:rPr>
          <w:id w:val="-454106028"/>
          <w14:checkbox>
            <w14:checked w14:val="0"/>
            <w14:checkedState w14:val="2612" w14:font="MS Gothic"/>
            <w14:uncheckedState w14:val="2610" w14:font="MS Gothic"/>
          </w14:checkbox>
        </w:sdtPr>
        <w:sdtEndPr/>
        <w:sdtContent>
          <w:r w:rsidR="00DB5CED" w:rsidRPr="003E6AAA">
            <w:rPr>
              <w:rFonts w:asciiTheme="majorHAnsi" w:eastAsia="MS Gothic" w:hAnsiTheme="majorHAnsi" w:cs="Arial"/>
              <w:sz w:val="24"/>
              <w:szCs w:val="24"/>
            </w:rPr>
            <w:t>☐</w:t>
          </w:r>
        </w:sdtContent>
      </w:sdt>
      <w:r w:rsidR="00DB5CED" w:rsidRPr="003E6AAA">
        <w:rPr>
          <w:rFonts w:asciiTheme="majorHAnsi" w:hAnsiTheme="majorHAnsi" w:cs="Arial"/>
          <w:sz w:val="24"/>
          <w:szCs w:val="24"/>
        </w:rPr>
        <w:tab/>
        <w:t>The school district will continue to inform me of my child’s progress in attaining English proficiency.</w:t>
      </w:r>
    </w:p>
    <w:p w14:paraId="749BAAB5" w14:textId="77777777" w:rsidR="00DB5CED" w:rsidRPr="003E6AAA" w:rsidRDefault="00DB5CED" w:rsidP="00DB5CED">
      <w:pPr>
        <w:pStyle w:val="NoSpacing"/>
        <w:ind w:left="720" w:hanging="720"/>
        <w:rPr>
          <w:rFonts w:asciiTheme="majorHAnsi" w:hAnsiTheme="majorHAnsi" w:cs="Arial"/>
          <w:sz w:val="24"/>
          <w:szCs w:val="24"/>
        </w:rPr>
      </w:pPr>
    </w:p>
    <w:p w14:paraId="12F0C689" w14:textId="77777777" w:rsidR="00DB5CED" w:rsidRPr="003E6AAA" w:rsidRDefault="00887969" w:rsidP="00DB5CED">
      <w:pPr>
        <w:pStyle w:val="NoSpacing"/>
        <w:ind w:left="720" w:hanging="720"/>
        <w:rPr>
          <w:rFonts w:asciiTheme="majorHAnsi" w:hAnsiTheme="majorHAnsi" w:cs="Arial"/>
          <w:sz w:val="24"/>
          <w:szCs w:val="24"/>
        </w:rPr>
      </w:pPr>
      <w:sdt>
        <w:sdtPr>
          <w:rPr>
            <w:rFonts w:asciiTheme="majorHAnsi" w:hAnsiTheme="majorHAnsi" w:cs="Arial"/>
            <w:sz w:val="24"/>
            <w:szCs w:val="24"/>
          </w:rPr>
          <w:id w:val="1958443435"/>
          <w14:checkbox>
            <w14:checked w14:val="0"/>
            <w14:checkedState w14:val="2612" w14:font="MS Gothic"/>
            <w14:uncheckedState w14:val="2610" w14:font="MS Gothic"/>
          </w14:checkbox>
        </w:sdtPr>
        <w:sdtEndPr/>
        <w:sdtContent>
          <w:r w:rsidR="00DB5CED" w:rsidRPr="003E6AAA">
            <w:rPr>
              <w:rFonts w:asciiTheme="majorHAnsi" w:eastAsia="MS Gothic" w:hAnsiTheme="majorHAnsi" w:cs="Arial"/>
              <w:sz w:val="24"/>
              <w:szCs w:val="24"/>
            </w:rPr>
            <w:t>☐</w:t>
          </w:r>
        </w:sdtContent>
      </w:sdt>
      <w:r w:rsidR="00DB5CED" w:rsidRPr="003E6AAA">
        <w:rPr>
          <w:rFonts w:asciiTheme="majorHAnsi" w:hAnsiTheme="majorHAnsi" w:cs="Arial"/>
          <w:sz w:val="24"/>
          <w:szCs w:val="24"/>
        </w:rPr>
        <w:tab/>
        <w:t xml:space="preserve">I can change my preference at any time by notifying the school district in </w:t>
      </w:r>
      <w:proofErr w:type="gramStart"/>
      <w:r w:rsidR="00DB5CED" w:rsidRPr="003E6AAA">
        <w:rPr>
          <w:rFonts w:asciiTheme="majorHAnsi" w:hAnsiTheme="majorHAnsi" w:cs="Arial"/>
          <w:sz w:val="24"/>
          <w:szCs w:val="24"/>
        </w:rPr>
        <w:t>writing, and</w:t>
      </w:r>
      <w:proofErr w:type="gramEnd"/>
      <w:r w:rsidR="00DB5CED" w:rsidRPr="003E6AAA">
        <w:rPr>
          <w:rFonts w:asciiTheme="majorHAnsi" w:hAnsiTheme="majorHAnsi" w:cs="Arial"/>
          <w:sz w:val="24"/>
          <w:szCs w:val="24"/>
        </w:rPr>
        <w:t xml:space="preserve"> allow my child to enroll in the ELD program(s) offered by the school.</w:t>
      </w:r>
    </w:p>
    <w:p w14:paraId="39FD3516" w14:textId="77777777" w:rsidR="00DB5CED" w:rsidRPr="003E6AAA" w:rsidRDefault="00DB5CED" w:rsidP="00DB5CED">
      <w:pPr>
        <w:pStyle w:val="NoSpacing"/>
        <w:rPr>
          <w:rFonts w:asciiTheme="majorHAnsi" w:hAnsiTheme="majorHAnsi" w:cs="Arial"/>
          <w:sz w:val="24"/>
          <w:szCs w:val="24"/>
        </w:rPr>
      </w:pPr>
    </w:p>
    <w:p w14:paraId="41EA5320" w14:textId="533D31B5" w:rsidR="00DB5CED" w:rsidRPr="003E6AAA" w:rsidRDefault="00DB5CED" w:rsidP="00DB5CED">
      <w:pPr>
        <w:pStyle w:val="NoSpacing"/>
        <w:rPr>
          <w:rFonts w:asciiTheme="majorHAnsi" w:hAnsiTheme="majorHAnsi" w:cs="Arial"/>
          <w:sz w:val="24"/>
          <w:szCs w:val="24"/>
        </w:rPr>
      </w:pPr>
      <w:r w:rsidRPr="003E6AAA">
        <w:rPr>
          <w:rFonts w:asciiTheme="majorHAnsi" w:hAnsiTheme="majorHAnsi" w:cs="Arial"/>
          <w:sz w:val="24"/>
          <w:szCs w:val="24"/>
        </w:rPr>
        <w:t xml:space="preserve">I, </w:t>
      </w:r>
      <w:r w:rsidR="00673510" w:rsidRPr="003E6AAA">
        <w:rPr>
          <w:rFonts w:asciiTheme="majorHAnsi" w:hAnsiTheme="majorHAnsi" w:cs="Arial"/>
          <w:sz w:val="24"/>
          <w:szCs w:val="24"/>
        </w:rPr>
        <w:t>_________________________</w:t>
      </w:r>
      <w:r w:rsidRPr="003E6AAA">
        <w:rPr>
          <w:rFonts w:asciiTheme="majorHAnsi" w:hAnsiTheme="majorHAnsi" w:cs="Arial"/>
          <w:sz w:val="24"/>
          <w:szCs w:val="24"/>
        </w:rPr>
        <w:t xml:space="preserve"> </w:t>
      </w:r>
      <w:proofErr w:type="gramStart"/>
      <w:r w:rsidRPr="003E6AAA">
        <w:rPr>
          <w:rFonts w:asciiTheme="majorHAnsi" w:hAnsiTheme="majorHAnsi" w:cs="Arial"/>
          <w:sz w:val="24"/>
          <w:szCs w:val="24"/>
        </w:rPr>
        <w:t xml:space="preserve">   (</w:t>
      </w:r>
      <w:proofErr w:type="gramEnd"/>
      <w:r w:rsidRPr="003E6AAA">
        <w:rPr>
          <w:rFonts w:asciiTheme="majorHAnsi" w:hAnsiTheme="majorHAnsi" w:cs="Arial"/>
          <w:sz w:val="24"/>
          <w:szCs w:val="24"/>
        </w:rPr>
        <w:t>parent/guardian name) with a full understanding of the above information, wish to</w:t>
      </w:r>
    </w:p>
    <w:p w14:paraId="5583CD10" w14:textId="77777777" w:rsidR="00DB5CED" w:rsidRPr="003E6AAA" w:rsidRDefault="00DB5CED" w:rsidP="00DB5CED">
      <w:pPr>
        <w:pStyle w:val="NoSpacing"/>
        <w:rPr>
          <w:rFonts w:asciiTheme="majorHAnsi" w:hAnsiTheme="majorHAnsi" w:cs="Arial"/>
          <w:sz w:val="24"/>
          <w:szCs w:val="24"/>
        </w:rPr>
      </w:pPr>
    </w:p>
    <w:p w14:paraId="3C5EC1DE" w14:textId="77777777" w:rsidR="00DB5CED" w:rsidRPr="003E6AAA" w:rsidRDefault="00887969" w:rsidP="00DB5CED">
      <w:pPr>
        <w:pStyle w:val="NoSpacing"/>
        <w:ind w:left="720" w:hanging="720"/>
        <w:rPr>
          <w:rFonts w:asciiTheme="majorHAnsi" w:hAnsiTheme="majorHAnsi" w:cs="Arial"/>
          <w:sz w:val="24"/>
          <w:szCs w:val="24"/>
        </w:rPr>
      </w:pPr>
      <w:sdt>
        <w:sdtPr>
          <w:rPr>
            <w:rFonts w:asciiTheme="majorHAnsi" w:hAnsiTheme="majorHAnsi" w:cs="Arial"/>
            <w:sz w:val="24"/>
            <w:szCs w:val="24"/>
          </w:rPr>
          <w:id w:val="1973395078"/>
          <w14:checkbox>
            <w14:checked w14:val="0"/>
            <w14:checkedState w14:val="2612" w14:font="MS Gothic"/>
            <w14:uncheckedState w14:val="2610" w14:font="MS Gothic"/>
          </w14:checkbox>
        </w:sdtPr>
        <w:sdtEndPr/>
        <w:sdtContent>
          <w:r w:rsidR="00DB5CED" w:rsidRPr="003E6AAA">
            <w:rPr>
              <w:rFonts w:asciiTheme="majorHAnsi" w:eastAsia="MS Gothic" w:hAnsiTheme="majorHAnsi" w:cs="Arial"/>
              <w:sz w:val="24"/>
              <w:szCs w:val="24"/>
            </w:rPr>
            <w:t>☐</w:t>
          </w:r>
        </w:sdtContent>
      </w:sdt>
      <w:r w:rsidR="00DB5CED" w:rsidRPr="003E6AAA">
        <w:rPr>
          <w:rFonts w:asciiTheme="majorHAnsi" w:hAnsiTheme="majorHAnsi" w:cs="Arial"/>
          <w:sz w:val="24"/>
          <w:szCs w:val="24"/>
        </w:rPr>
        <w:tab/>
        <w:t xml:space="preserve">Decline </w:t>
      </w:r>
      <w:proofErr w:type="gramStart"/>
      <w:r w:rsidR="00DB5CED" w:rsidRPr="003E6AAA">
        <w:rPr>
          <w:rFonts w:asciiTheme="majorHAnsi" w:hAnsiTheme="majorHAnsi" w:cs="Arial"/>
          <w:b/>
          <w:sz w:val="24"/>
          <w:szCs w:val="24"/>
        </w:rPr>
        <w:t xml:space="preserve">all </w:t>
      </w:r>
      <w:r w:rsidR="00DB5CED" w:rsidRPr="003E6AAA">
        <w:rPr>
          <w:rFonts w:asciiTheme="majorHAnsi" w:hAnsiTheme="majorHAnsi" w:cs="Arial"/>
          <w:sz w:val="24"/>
          <w:szCs w:val="24"/>
        </w:rPr>
        <w:t>of</w:t>
      </w:r>
      <w:proofErr w:type="gramEnd"/>
      <w:r w:rsidR="00DB5CED" w:rsidRPr="003E6AAA">
        <w:rPr>
          <w:rFonts w:asciiTheme="majorHAnsi" w:hAnsiTheme="majorHAnsi" w:cs="Arial"/>
          <w:sz w:val="24"/>
          <w:szCs w:val="24"/>
        </w:rPr>
        <w:t xml:space="preserve"> the specialized ELD programs and services offered to my child.</w:t>
      </w:r>
    </w:p>
    <w:p w14:paraId="1A40406F" w14:textId="77777777" w:rsidR="00DB5CED" w:rsidRPr="003E6AAA" w:rsidRDefault="00DB5CED" w:rsidP="00DB5CED">
      <w:pPr>
        <w:pStyle w:val="NoSpacing"/>
        <w:ind w:left="720" w:hanging="720"/>
        <w:rPr>
          <w:rFonts w:asciiTheme="majorHAnsi" w:hAnsiTheme="majorHAnsi" w:cs="Arial"/>
          <w:sz w:val="24"/>
          <w:szCs w:val="24"/>
        </w:rPr>
      </w:pPr>
    </w:p>
    <w:p w14:paraId="2DF4B38C" w14:textId="77777777" w:rsidR="00DB5CED" w:rsidRPr="003E6AAA" w:rsidRDefault="00887969" w:rsidP="00DB5CED">
      <w:pPr>
        <w:pStyle w:val="NoSpacing"/>
        <w:ind w:left="720" w:hanging="720"/>
        <w:rPr>
          <w:rFonts w:asciiTheme="majorHAnsi" w:hAnsiTheme="majorHAnsi" w:cs="Arial"/>
          <w:sz w:val="24"/>
          <w:szCs w:val="24"/>
        </w:rPr>
      </w:pPr>
      <w:sdt>
        <w:sdtPr>
          <w:rPr>
            <w:rFonts w:asciiTheme="majorHAnsi" w:hAnsiTheme="majorHAnsi" w:cs="Arial"/>
            <w:sz w:val="24"/>
            <w:szCs w:val="24"/>
          </w:rPr>
          <w:id w:val="-1296750755"/>
          <w14:checkbox>
            <w14:checked w14:val="0"/>
            <w14:checkedState w14:val="2612" w14:font="MS Gothic"/>
            <w14:uncheckedState w14:val="2610" w14:font="MS Gothic"/>
          </w14:checkbox>
        </w:sdtPr>
        <w:sdtEndPr/>
        <w:sdtContent>
          <w:r w:rsidR="00DB5CED" w:rsidRPr="003E6AAA">
            <w:rPr>
              <w:rFonts w:asciiTheme="majorHAnsi" w:eastAsia="MS Gothic" w:hAnsiTheme="majorHAnsi" w:cs="Arial"/>
              <w:sz w:val="24"/>
              <w:szCs w:val="24"/>
            </w:rPr>
            <w:t>☐</w:t>
          </w:r>
        </w:sdtContent>
      </w:sdt>
      <w:r w:rsidR="00DB5CED" w:rsidRPr="003E6AAA">
        <w:rPr>
          <w:rFonts w:asciiTheme="majorHAnsi" w:hAnsiTheme="majorHAnsi" w:cs="Arial"/>
          <w:sz w:val="24"/>
          <w:szCs w:val="24"/>
        </w:rPr>
        <w:tab/>
        <w:t xml:space="preserve">Decline </w:t>
      </w:r>
      <w:r w:rsidR="00DB5CED" w:rsidRPr="003E6AAA">
        <w:rPr>
          <w:rFonts w:asciiTheme="majorHAnsi" w:hAnsiTheme="majorHAnsi" w:cs="Arial"/>
          <w:b/>
          <w:sz w:val="24"/>
          <w:szCs w:val="24"/>
        </w:rPr>
        <w:t xml:space="preserve">some </w:t>
      </w:r>
      <w:r w:rsidR="00DB5CED" w:rsidRPr="003E6AAA">
        <w:rPr>
          <w:rFonts w:asciiTheme="majorHAnsi" w:hAnsiTheme="majorHAnsi" w:cs="Arial"/>
          <w:sz w:val="24"/>
          <w:szCs w:val="24"/>
        </w:rPr>
        <w:t xml:space="preserve">of the ELD programs and/or </w:t>
      </w:r>
      <w:proofErr w:type="gramStart"/>
      <w:r w:rsidR="00DB5CED" w:rsidRPr="003E6AAA">
        <w:rPr>
          <w:rFonts w:asciiTheme="majorHAnsi" w:hAnsiTheme="majorHAnsi" w:cs="Arial"/>
          <w:sz w:val="24"/>
          <w:szCs w:val="24"/>
        </w:rPr>
        <w:t>particular ELD</w:t>
      </w:r>
      <w:proofErr w:type="gramEnd"/>
      <w:r w:rsidR="00DB5CED" w:rsidRPr="003E6AAA">
        <w:rPr>
          <w:rFonts w:asciiTheme="majorHAnsi" w:hAnsiTheme="majorHAnsi" w:cs="Arial"/>
          <w:sz w:val="24"/>
          <w:szCs w:val="24"/>
        </w:rPr>
        <w:t xml:space="preserve"> services offered to my child.</w:t>
      </w:r>
    </w:p>
    <w:p w14:paraId="1F98D7CE" w14:textId="77777777" w:rsidR="00DB5CED" w:rsidRPr="003E6AAA" w:rsidRDefault="00DB5CED" w:rsidP="00DB5CED">
      <w:pPr>
        <w:pStyle w:val="NoSpacing"/>
        <w:ind w:left="720" w:hanging="720"/>
        <w:rPr>
          <w:rFonts w:asciiTheme="majorHAnsi" w:hAnsiTheme="majorHAnsi" w:cs="Arial"/>
          <w:sz w:val="24"/>
          <w:szCs w:val="24"/>
        </w:rPr>
      </w:pPr>
      <w:r w:rsidRPr="003E6AAA">
        <w:rPr>
          <w:rFonts w:asciiTheme="majorHAnsi" w:hAnsiTheme="majorHAnsi" w:cs="Arial"/>
          <w:sz w:val="24"/>
          <w:szCs w:val="24"/>
        </w:rPr>
        <w:t xml:space="preserve"> </w:t>
      </w:r>
    </w:p>
    <w:p w14:paraId="459BBA6D" w14:textId="77777777" w:rsidR="00DB5CED" w:rsidRPr="003E6AAA" w:rsidRDefault="00DB5CED" w:rsidP="00DB5CED">
      <w:pPr>
        <w:pStyle w:val="NoSpacing"/>
        <w:tabs>
          <w:tab w:val="left" w:pos="7380"/>
        </w:tabs>
        <w:rPr>
          <w:rFonts w:asciiTheme="majorHAnsi" w:hAnsiTheme="majorHAnsi" w:cs="Arial"/>
          <w:sz w:val="24"/>
          <w:szCs w:val="24"/>
        </w:rPr>
      </w:pPr>
    </w:p>
    <w:p w14:paraId="024BB11B" w14:textId="51C47F61" w:rsidR="00DB5CED" w:rsidRPr="003E6AAA" w:rsidRDefault="00DB5CED" w:rsidP="00DB5CED">
      <w:pPr>
        <w:pStyle w:val="NoSpacing"/>
        <w:tabs>
          <w:tab w:val="left" w:pos="7380"/>
        </w:tabs>
        <w:rPr>
          <w:rFonts w:asciiTheme="majorHAnsi" w:hAnsiTheme="majorHAnsi" w:cs="Arial"/>
          <w:sz w:val="24"/>
          <w:szCs w:val="24"/>
        </w:rPr>
      </w:pPr>
      <w:r w:rsidRPr="003E6AAA">
        <w:rPr>
          <w:rFonts w:asciiTheme="majorHAnsi" w:hAnsiTheme="majorHAnsi" w:cs="Arial"/>
          <w:sz w:val="24"/>
          <w:szCs w:val="24"/>
        </w:rPr>
        <w:t xml:space="preserve">Parent/Guardian Signature: </w:t>
      </w:r>
      <w:r w:rsidR="004C785B" w:rsidRPr="003E6AAA">
        <w:rPr>
          <w:rFonts w:asciiTheme="majorHAnsi" w:hAnsiTheme="majorHAnsi" w:cs="Arial"/>
          <w:sz w:val="24"/>
          <w:szCs w:val="24"/>
        </w:rPr>
        <w:t xml:space="preserve"> _____________________________</w:t>
      </w:r>
      <w:r w:rsidRPr="003E6AAA">
        <w:rPr>
          <w:rFonts w:asciiTheme="majorHAnsi" w:hAnsiTheme="majorHAnsi" w:cs="Arial"/>
          <w:sz w:val="24"/>
          <w:szCs w:val="24"/>
        </w:rPr>
        <w:tab/>
        <w:t>Date:</w:t>
      </w:r>
      <w:r w:rsidR="004C785B" w:rsidRPr="003E6AAA">
        <w:rPr>
          <w:rFonts w:asciiTheme="majorHAnsi" w:hAnsiTheme="majorHAnsi" w:cs="Arial"/>
          <w:sz w:val="24"/>
          <w:szCs w:val="24"/>
        </w:rPr>
        <w:t xml:space="preserve">  ____________</w:t>
      </w:r>
    </w:p>
    <w:p w14:paraId="084B84DB" w14:textId="77777777" w:rsidR="00DB5CED" w:rsidRPr="003E6AAA" w:rsidRDefault="00DB5CED" w:rsidP="00966E34">
      <w:pPr>
        <w:rPr>
          <w:rFonts w:asciiTheme="majorHAnsi" w:hAnsiTheme="majorHAnsi"/>
        </w:rPr>
      </w:pPr>
    </w:p>
    <w:p w14:paraId="4472B8DC" w14:textId="77777777" w:rsidR="00966E34" w:rsidRDefault="00966E34" w:rsidP="00966E34">
      <w:pPr>
        <w:jc w:val="center"/>
      </w:pPr>
    </w:p>
    <w:p w14:paraId="00BF4402" w14:textId="6ED1CC0C" w:rsidR="001313E6" w:rsidRDefault="001313E6">
      <w:r>
        <w:br w:type="page"/>
      </w:r>
    </w:p>
    <w:p w14:paraId="018DD935" w14:textId="26E6056E" w:rsidR="00966E34" w:rsidRPr="00992514" w:rsidRDefault="001313E6" w:rsidP="00992514">
      <w:pPr>
        <w:pStyle w:val="Heading1"/>
        <w:ind w:right="-450"/>
        <w:rPr>
          <w:b/>
          <w:bCs/>
        </w:rPr>
      </w:pPr>
      <w:bookmarkStart w:id="90" w:name="_Appendix_D:_Parental"/>
      <w:bookmarkStart w:id="91" w:name="_Toc163109465"/>
      <w:bookmarkEnd w:id="90"/>
      <w:r w:rsidRPr="00992514">
        <w:rPr>
          <w:b/>
          <w:bCs/>
        </w:rPr>
        <w:lastRenderedPageBreak/>
        <w:t xml:space="preserve">Appendix D: Parental </w:t>
      </w:r>
      <w:r w:rsidR="00992514" w:rsidRPr="00992514">
        <w:rPr>
          <w:b/>
          <w:bCs/>
        </w:rPr>
        <w:t xml:space="preserve">LIEP </w:t>
      </w:r>
      <w:r w:rsidRPr="00992514">
        <w:rPr>
          <w:b/>
          <w:bCs/>
        </w:rPr>
        <w:t>Reinstatement Request Form</w:t>
      </w:r>
      <w:bookmarkEnd w:id="91"/>
      <w:r w:rsidRPr="00992514">
        <w:rPr>
          <w:b/>
          <w:bCs/>
        </w:rPr>
        <w:t xml:space="preserve"> </w:t>
      </w:r>
    </w:p>
    <w:p w14:paraId="63EEC5F2" w14:textId="77777777" w:rsidR="00992514" w:rsidRDefault="00992514" w:rsidP="001313E6">
      <w:pPr>
        <w:jc w:val="center"/>
        <w:rPr>
          <w:rFonts w:ascii="Arial" w:hAnsi="Arial" w:cs="Arial"/>
          <w:b/>
          <w:sz w:val="24"/>
          <w:szCs w:val="24"/>
        </w:rPr>
      </w:pPr>
    </w:p>
    <w:p w14:paraId="62C3EC17" w14:textId="7886BC32" w:rsidR="001313E6" w:rsidRDefault="001313E6" w:rsidP="001313E6">
      <w:pPr>
        <w:jc w:val="center"/>
        <w:rPr>
          <w:rFonts w:ascii="Arial" w:hAnsi="Arial" w:cs="Arial"/>
          <w:b/>
          <w:sz w:val="24"/>
          <w:szCs w:val="24"/>
        </w:rPr>
      </w:pPr>
      <w:r>
        <w:rPr>
          <w:rFonts w:ascii="Arial" w:hAnsi="Arial" w:cs="Arial"/>
          <w:b/>
          <w:sz w:val="24"/>
          <w:szCs w:val="24"/>
        </w:rPr>
        <w:t>Parental Reinstatement Request Form</w:t>
      </w:r>
    </w:p>
    <w:p w14:paraId="1145123D" w14:textId="77777777" w:rsidR="001313E6" w:rsidRDefault="001313E6" w:rsidP="001313E6">
      <w:pPr>
        <w:jc w:val="center"/>
        <w:rPr>
          <w:rFonts w:ascii="Arial" w:hAnsi="Arial" w:cs="Arial"/>
          <w:b/>
          <w:sz w:val="24"/>
          <w:szCs w:val="24"/>
        </w:rPr>
      </w:pPr>
    </w:p>
    <w:p w14:paraId="21D96682" w14:textId="5D46351A" w:rsidR="001313E6" w:rsidRDefault="001313E6" w:rsidP="001313E6">
      <w:pPr>
        <w:tabs>
          <w:tab w:val="left" w:pos="4860"/>
        </w:tabs>
        <w:rPr>
          <w:rFonts w:ascii="Arial" w:hAnsi="Arial" w:cs="Arial"/>
          <w:sz w:val="24"/>
          <w:szCs w:val="24"/>
        </w:rPr>
      </w:pPr>
      <w:r>
        <w:rPr>
          <w:rFonts w:ascii="Arial" w:hAnsi="Arial" w:cs="Arial"/>
          <w:sz w:val="24"/>
          <w:szCs w:val="24"/>
        </w:rPr>
        <w:t xml:space="preserve">Student Name:  </w:t>
      </w:r>
      <w:r>
        <w:rPr>
          <w:rFonts w:ascii="Arial" w:hAnsi="Arial" w:cs="Arial"/>
          <w:sz w:val="24"/>
          <w:szCs w:val="24"/>
        </w:rPr>
        <w:tab/>
      </w:r>
      <w:proofErr w:type="spellStart"/>
      <w:r>
        <w:rPr>
          <w:rFonts w:ascii="Arial" w:hAnsi="Arial" w:cs="Arial"/>
          <w:sz w:val="24"/>
          <w:szCs w:val="24"/>
        </w:rPr>
        <w:t>PaSecure</w:t>
      </w:r>
      <w:proofErr w:type="spellEnd"/>
      <w:r>
        <w:rPr>
          <w:rFonts w:ascii="Arial" w:hAnsi="Arial" w:cs="Arial"/>
          <w:sz w:val="24"/>
          <w:szCs w:val="24"/>
        </w:rPr>
        <w:t xml:space="preserve"> ID:  </w:t>
      </w:r>
    </w:p>
    <w:p w14:paraId="2C3E537B" w14:textId="6DCA1750" w:rsidR="001313E6" w:rsidRDefault="001313E6" w:rsidP="001313E6">
      <w:pPr>
        <w:tabs>
          <w:tab w:val="left" w:pos="4860"/>
        </w:tabs>
        <w:rPr>
          <w:rFonts w:ascii="Arial" w:hAnsi="Arial" w:cs="Arial"/>
          <w:sz w:val="24"/>
          <w:szCs w:val="24"/>
        </w:rPr>
      </w:pPr>
      <w:r>
        <w:rPr>
          <w:rFonts w:ascii="Arial" w:hAnsi="Arial" w:cs="Arial"/>
          <w:sz w:val="24"/>
          <w:szCs w:val="24"/>
        </w:rPr>
        <w:t xml:space="preserve">School Name:  </w:t>
      </w:r>
      <w:r>
        <w:rPr>
          <w:rFonts w:ascii="Arial" w:hAnsi="Arial" w:cs="Arial"/>
          <w:sz w:val="24"/>
          <w:szCs w:val="24"/>
        </w:rPr>
        <w:tab/>
        <w:t xml:space="preserve">Date of Inclusion:  </w:t>
      </w:r>
    </w:p>
    <w:p w14:paraId="6E156FBF" w14:textId="77777777" w:rsidR="001313E6" w:rsidRDefault="001313E6" w:rsidP="001313E6">
      <w:pPr>
        <w:rPr>
          <w:rFonts w:ascii="Arial" w:hAnsi="Arial" w:cs="Arial"/>
          <w:sz w:val="24"/>
          <w:szCs w:val="24"/>
        </w:rPr>
      </w:pPr>
    </w:p>
    <w:p w14:paraId="476CD8F7" w14:textId="399A9141" w:rsidR="001313E6" w:rsidRDefault="001313E6" w:rsidP="001313E6">
      <w:pPr>
        <w:rPr>
          <w:rFonts w:ascii="Arial" w:hAnsi="Arial" w:cs="Arial"/>
          <w:sz w:val="24"/>
          <w:szCs w:val="24"/>
        </w:rPr>
      </w:pPr>
      <w:r>
        <w:rPr>
          <w:rFonts w:ascii="Arial" w:hAnsi="Arial" w:cs="Arial"/>
          <w:sz w:val="24"/>
          <w:szCs w:val="24"/>
        </w:rPr>
        <w:t xml:space="preserve">I, </w:t>
      </w:r>
      <w:r w:rsidR="00673510">
        <w:rPr>
          <w:rFonts w:ascii="Arial" w:hAnsi="Arial" w:cs="Arial"/>
          <w:sz w:val="24"/>
          <w:szCs w:val="24"/>
        </w:rPr>
        <w:t>__________________________</w:t>
      </w:r>
      <w:proofErr w:type="gramStart"/>
      <w:r w:rsidR="00673510">
        <w:rPr>
          <w:rFonts w:ascii="Arial" w:hAnsi="Arial" w:cs="Arial"/>
          <w:sz w:val="24"/>
          <w:szCs w:val="24"/>
        </w:rPr>
        <w:t>_</w:t>
      </w:r>
      <w:r>
        <w:rPr>
          <w:rFonts w:ascii="Arial" w:hAnsi="Arial" w:cs="Arial"/>
          <w:sz w:val="24"/>
          <w:szCs w:val="24"/>
        </w:rPr>
        <w:t>(</w:t>
      </w:r>
      <w:proofErr w:type="gramEnd"/>
      <w:r>
        <w:rPr>
          <w:rFonts w:ascii="Arial" w:hAnsi="Arial" w:cs="Arial"/>
          <w:sz w:val="24"/>
          <w:szCs w:val="24"/>
        </w:rPr>
        <w:t>insert parent name) reviewed my child’s academic progress and English language proficiency level to date and wish to:</w:t>
      </w:r>
    </w:p>
    <w:p w14:paraId="35CC48D5" w14:textId="77777777" w:rsidR="001313E6" w:rsidRDefault="00887969" w:rsidP="001313E6">
      <w:pPr>
        <w:pStyle w:val="NoSpacing"/>
        <w:ind w:left="720" w:hanging="720"/>
        <w:rPr>
          <w:rFonts w:ascii="Arial" w:hAnsi="Arial" w:cs="Arial"/>
          <w:sz w:val="24"/>
          <w:szCs w:val="24"/>
        </w:rPr>
      </w:pPr>
      <w:sdt>
        <w:sdtPr>
          <w:rPr>
            <w:rFonts w:ascii="Arial" w:hAnsi="Arial" w:cs="Arial"/>
            <w:sz w:val="24"/>
            <w:szCs w:val="24"/>
          </w:rPr>
          <w:id w:val="894241665"/>
          <w14:checkbox>
            <w14:checked w14:val="0"/>
            <w14:checkedState w14:val="2612" w14:font="MS Gothic"/>
            <w14:uncheckedState w14:val="2610" w14:font="MS Gothic"/>
          </w14:checkbox>
        </w:sdtPr>
        <w:sdtEndPr/>
        <w:sdtContent>
          <w:r w:rsidR="001313E6">
            <w:rPr>
              <w:rFonts w:ascii="MS Gothic" w:eastAsia="MS Gothic" w:hAnsi="MS Gothic" w:cs="Arial" w:hint="eastAsia"/>
              <w:sz w:val="24"/>
              <w:szCs w:val="24"/>
            </w:rPr>
            <w:t>☐</w:t>
          </w:r>
        </w:sdtContent>
      </w:sdt>
      <w:r w:rsidR="001313E6">
        <w:rPr>
          <w:rFonts w:ascii="Arial" w:hAnsi="Arial" w:cs="Arial"/>
          <w:sz w:val="24"/>
          <w:szCs w:val="24"/>
        </w:rPr>
        <w:tab/>
        <w:t>H</w:t>
      </w:r>
      <w:r w:rsidR="001313E6" w:rsidRPr="000D76D8">
        <w:rPr>
          <w:rFonts w:ascii="Arial" w:hAnsi="Arial" w:cs="Arial"/>
          <w:sz w:val="24"/>
          <w:szCs w:val="24"/>
        </w:rPr>
        <w:t xml:space="preserve">ave my child participate in </w:t>
      </w:r>
      <w:proofErr w:type="gramStart"/>
      <w:r w:rsidR="001313E6" w:rsidRPr="000D76D8">
        <w:rPr>
          <w:rFonts w:ascii="Arial" w:hAnsi="Arial" w:cs="Arial"/>
          <w:b/>
          <w:sz w:val="24"/>
          <w:szCs w:val="24"/>
        </w:rPr>
        <w:t xml:space="preserve">all </w:t>
      </w:r>
      <w:r w:rsidR="001313E6" w:rsidRPr="000D76D8">
        <w:rPr>
          <w:rFonts w:ascii="Arial" w:hAnsi="Arial" w:cs="Arial"/>
          <w:sz w:val="24"/>
          <w:szCs w:val="24"/>
        </w:rPr>
        <w:t>of</w:t>
      </w:r>
      <w:proofErr w:type="gramEnd"/>
      <w:r w:rsidR="001313E6" w:rsidRPr="000D76D8">
        <w:rPr>
          <w:rFonts w:ascii="Arial" w:hAnsi="Arial" w:cs="Arial"/>
          <w:sz w:val="24"/>
          <w:szCs w:val="24"/>
        </w:rPr>
        <w:t xml:space="preserve"> the English Language Development programs   an</w:t>
      </w:r>
      <w:r w:rsidR="001313E6">
        <w:rPr>
          <w:rFonts w:ascii="Arial" w:hAnsi="Arial" w:cs="Arial"/>
          <w:sz w:val="24"/>
          <w:szCs w:val="24"/>
        </w:rPr>
        <w:t>d services offered to my child.</w:t>
      </w:r>
    </w:p>
    <w:p w14:paraId="7912E9B1" w14:textId="77777777" w:rsidR="001313E6" w:rsidRDefault="001313E6" w:rsidP="001313E6">
      <w:pPr>
        <w:pStyle w:val="NoSpacing"/>
        <w:ind w:left="720" w:hanging="720"/>
        <w:rPr>
          <w:rFonts w:ascii="Arial" w:hAnsi="Arial" w:cs="Arial"/>
          <w:sz w:val="24"/>
          <w:szCs w:val="24"/>
        </w:rPr>
      </w:pPr>
    </w:p>
    <w:p w14:paraId="659C3518" w14:textId="77777777" w:rsidR="001313E6" w:rsidRDefault="00887969" w:rsidP="001313E6">
      <w:pPr>
        <w:pStyle w:val="NoSpacing"/>
        <w:ind w:left="720" w:hanging="720"/>
        <w:rPr>
          <w:rFonts w:ascii="Arial" w:hAnsi="Arial" w:cs="Arial"/>
          <w:sz w:val="24"/>
          <w:szCs w:val="24"/>
        </w:rPr>
      </w:pPr>
      <w:sdt>
        <w:sdtPr>
          <w:rPr>
            <w:rFonts w:ascii="Arial" w:hAnsi="Arial" w:cs="Arial"/>
            <w:sz w:val="24"/>
            <w:szCs w:val="24"/>
          </w:rPr>
          <w:id w:val="1837647333"/>
          <w14:checkbox>
            <w14:checked w14:val="0"/>
            <w14:checkedState w14:val="2612" w14:font="MS Gothic"/>
            <w14:uncheckedState w14:val="2610" w14:font="MS Gothic"/>
          </w14:checkbox>
        </w:sdtPr>
        <w:sdtEndPr/>
        <w:sdtContent>
          <w:r w:rsidR="001313E6">
            <w:rPr>
              <w:rFonts w:ascii="MS Gothic" w:eastAsia="MS Gothic" w:hAnsi="MS Gothic" w:cs="Arial" w:hint="eastAsia"/>
              <w:sz w:val="24"/>
              <w:szCs w:val="24"/>
            </w:rPr>
            <w:t>☐</w:t>
          </w:r>
        </w:sdtContent>
      </w:sdt>
      <w:r w:rsidR="001313E6">
        <w:rPr>
          <w:rFonts w:ascii="Arial" w:hAnsi="Arial" w:cs="Arial"/>
          <w:sz w:val="24"/>
          <w:szCs w:val="24"/>
        </w:rPr>
        <w:tab/>
        <w:t>Ha</w:t>
      </w:r>
      <w:r w:rsidR="001313E6" w:rsidRPr="00BA059D">
        <w:rPr>
          <w:rFonts w:ascii="Arial" w:hAnsi="Arial" w:cs="Arial"/>
          <w:sz w:val="24"/>
          <w:szCs w:val="24"/>
        </w:rPr>
        <w:t xml:space="preserve">ve my child participate in </w:t>
      </w:r>
      <w:r w:rsidR="001313E6" w:rsidRPr="00BA059D">
        <w:rPr>
          <w:rFonts w:ascii="Arial" w:hAnsi="Arial" w:cs="Arial"/>
          <w:b/>
          <w:sz w:val="24"/>
          <w:szCs w:val="24"/>
        </w:rPr>
        <w:t xml:space="preserve">some </w:t>
      </w:r>
      <w:r w:rsidR="001313E6" w:rsidRPr="00BA059D">
        <w:rPr>
          <w:rFonts w:ascii="Arial" w:hAnsi="Arial" w:cs="Arial"/>
          <w:sz w:val="24"/>
          <w:szCs w:val="24"/>
        </w:rPr>
        <w:t>of the English Language Development</w:t>
      </w:r>
      <w:r w:rsidR="001313E6">
        <w:rPr>
          <w:rFonts w:ascii="Arial" w:hAnsi="Arial" w:cs="Arial"/>
          <w:sz w:val="24"/>
          <w:szCs w:val="24"/>
        </w:rPr>
        <w:t xml:space="preserve"> </w:t>
      </w:r>
      <w:r w:rsidR="001313E6" w:rsidRPr="00BA059D">
        <w:rPr>
          <w:rFonts w:ascii="Arial" w:hAnsi="Arial" w:cs="Arial"/>
          <w:sz w:val="24"/>
          <w:szCs w:val="24"/>
        </w:rPr>
        <w:t xml:space="preserve">programs and/or </w:t>
      </w:r>
      <w:proofErr w:type="gramStart"/>
      <w:r w:rsidR="001313E6" w:rsidRPr="00BA059D">
        <w:rPr>
          <w:rFonts w:ascii="Arial" w:hAnsi="Arial" w:cs="Arial"/>
          <w:sz w:val="24"/>
          <w:szCs w:val="24"/>
        </w:rPr>
        <w:t>particular English</w:t>
      </w:r>
      <w:proofErr w:type="gramEnd"/>
      <w:r w:rsidR="001313E6" w:rsidRPr="00BA059D">
        <w:rPr>
          <w:rFonts w:ascii="Arial" w:hAnsi="Arial" w:cs="Arial"/>
          <w:sz w:val="24"/>
          <w:szCs w:val="24"/>
        </w:rPr>
        <w:t xml:space="preserve"> Language Development services offered to</w:t>
      </w:r>
      <w:r w:rsidR="001313E6">
        <w:rPr>
          <w:rFonts w:ascii="Arial" w:hAnsi="Arial" w:cs="Arial"/>
          <w:sz w:val="24"/>
          <w:szCs w:val="24"/>
        </w:rPr>
        <w:t xml:space="preserve"> my child.</w:t>
      </w:r>
    </w:p>
    <w:p w14:paraId="34ADB50F" w14:textId="77777777" w:rsidR="001313E6" w:rsidRDefault="001313E6" w:rsidP="001313E6">
      <w:pPr>
        <w:pStyle w:val="NoSpacing"/>
        <w:rPr>
          <w:rFonts w:ascii="Arial" w:hAnsi="Arial" w:cs="Arial"/>
          <w:sz w:val="24"/>
          <w:szCs w:val="24"/>
        </w:rPr>
      </w:pPr>
    </w:p>
    <w:p w14:paraId="0707C40A" w14:textId="77777777" w:rsidR="001313E6" w:rsidRDefault="001313E6" w:rsidP="001313E6">
      <w:pPr>
        <w:pStyle w:val="NoSpacing"/>
        <w:rPr>
          <w:rFonts w:ascii="Arial" w:hAnsi="Arial" w:cs="Arial"/>
          <w:sz w:val="24"/>
          <w:szCs w:val="24"/>
        </w:rPr>
      </w:pPr>
    </w:p>
    <w:p w14:paraId="4FF860F7" w14:textId="77777777" w:rsidR="001313E6" w:rsidRDefault="001313E6" w:rsidP="001313E6">
      <w:pPr>
        <w:pStyle w:val="NoSpacing"/>
        <w:tabs>
          <w:tab w:val="left" w:pos="7380"/>
        </w:tabs>
        <w:rPr>
          <w:rFonts w:ascii="Arial" w:hAnsi="Arial" w:cs="Arial"/>
          <w:sz w:val="24"/>
          <w:szCs w:val="24"/>
        </w:rPr>
      </w:pPr>
    </w:p>
    <w:p w14:paraId="06ACB974" w14:textId="5CA27CCB" w:rsidR="001313E6" w:rsidRPr="00CE4607" w:rsidRDefault="001313E6" w:rsidP="001313E6">
      <w:pPr>
        <w:pStyle w:val="NoSpacing"/>
        <w:tabs>
          <w:tab w:val="left" w:pos="7380"/>
        </w:tabs>
        <w:rPr>
          <w:rFonts w:ascii="Arial" w:hAnsi="Arial" w:cs="Arial"/>
          <w:sz w:val="24"/>
          <w:szCs w:val="24"/>
        </w:rPr>
      </w:pPr>
      <w:r>
        <w:rPr>
          <w:rFonts w:ascii="Arial" w:hAnsi="Arial" w:cs="Arial"/>
          <w:sz w:val="24"/>
          <w:szCs w:val="24"/>
        </w:rPr>
        <w:t xml:space="preserve">Parent/Guardian Signature: </w:t>
      </w:r>
      <w:r w:rsidR="000A5560">
        <w:rPr>
          <w:rFonts w:ascii="Arial" w:hAnsi="Arial" w:cs="Arial"/>
          <w:sz w:val="24"/>
          <w:szCs w:val="24"/>
        </w:rPr>
        <w:t>_______________________________</w:t>
      </w:r>
      <w:r>
        <w:rPr>
          <w:rFonts w:ascii="Arial" w:hAnsi="Arial" w:cs="Arial"/>
          <w:sz w:val="24"/>
          <w:szCs w:val="24"/>
        </w:rPr>
        <w:tab/>
        <w:t>Date:</w:t>
      </w:r>
    </w:p>
    <w:p w14:paraId="2B5342D3" w14:textId="77777777" w:rsidR="001313E6" w:rsidRPr="00BA059D" w:rsidRDefault="001313E6" w:rsidP="001313E6">
      <w:pPr>
        <w:pStyle w:val="NoSpacing"/>
        <w:rPr>
          <w:rFonts w:ascii="Arial" w:hAnsi="Arial" w:cs="Arial"/>
          <w:sz w:val="24"/>
          <w:szCs w:val="24"/>
        </w:rPr>
      </w:pPr>
    </w:p>
    <w:p w14:paraId="58056A17" w14:textId="6E47BF66" w:rsidR="00B61FFF" w:rsidRDefault="00B61FFF">
      <w:r>
        <w:br w:type="page"/>
      </w:r>
    </w:p>
    <w:p w14:paraId="5186ABF5" w14:textId="794AA026" w:rsidR="001313E6" w:rsidRDefault="00BB2BC3" w:rsidP="00BB2BC3">
      <w:pPr>
        <w:pStyle w:val="Heading1"/>
        <w:rPr>
          <w:b/>
          <w:bCs/>
        </w:rPr>
      </w:pPr>
      <w:bookmarkStart w:id="92" w:name="_Appendix_E:_Reclassification"/>
      <w:bookmarkStart w:id="93" w:name="_Toc163109466"/>
      <w:bookmarkEnd w:id="92"/>
      <w:r w:rsidRPr="00BB2BC3">
        <w:rPr>
          <w:b/>
          <w:bCs/>
        </w:rPr>
        <w:lastRenderedPageBreak/>
        <w:t>Appendix E: Reclassification Language Use Inventories</w:t>
      </w:r>
      <w:bookmarkEnd w:id="93"/>
      <w:r w:rsidRPr="00BB2BC3">
        <w:rPr>
          <w:b/>
          <w:bCs/>
        </w:rPr>
        <w:t xml:space="preserve"> </w:t>
      </w:r>
    </w:p>
    <w:p w14:paraId="46A074B2" w14:textId="77777777" w:rsidR="00F80566" w:rsidRPr="006D7A0F" w:rsidRDefault="00F80566" w:rsidP="001E0CC0">
      <w:pPr>
        <w:pStyle w:val="Heading2"/>
      </w:pPr>
      <w:bookmarkStart w:id="94" w:name="_Toc163109467"/>
      <w:r w:rsidRPr="006D7A0F">
        <w:t>Grade: Kindergarten</w:t>
      </w:r>
      <w:bookmarkEnd w:id="94"/>
      <w:r w:rsidRPr="006D7A0F">
        <w:t xml:space="preserve"> </w:t>
      </w:r>
    </w:p>
    <w:p w14:paraId="14A9AD0E" w14:textId="77777777" w:rsidR="00F80566" w:rsidRPr="001E0CC0" w:rsidRDefault="00F80566" w:rsidP="00E31640">
      <w:pPr>
        <w:rPr>
          <w:b/>
          <w:bCs/>
          <w:sz w:val="24"/>
          <w:szCs w:val="24"/>
        </w:rPr>
      </w:pPr>
      <w:r w:rsidRPr="001E0CC0">
        <w:rPr>
          <w:b/>
          <w:bCs/>
          <w:sz w:val="24"/>
          <w:szCs w:val="24"/>
        </w:rPr>
        <w:t>Rubric 1 - Interaction, Listening, Speaking, and Reading Language Use Inventory</w:t>
      </w:r>
    </w:p>
    <w:p w14:paraId="4C60A423" w14:textId="77777777" w:rsidR="00F80566" w:rsidRPr="005D0F79" w:rsidRDefault="00F80566" w:rsidP="00F80566">
      <w:pPr>
        <w:spacing w:after="120" w:line="240" w:lineRule="auto"/>
        <w:rPr>
          <w:rFonts w:ascii="Arial" w:eastAsia="Verdana" w:hAnsi="Arial" w:cs="Arial"/>
          <w:sz w:val="24"/>
        </w:rPr>
      </w:pPr>
      <w:r w:rsidRPr="005D0F79">
        <w:rPr>
          <w:rFonts w:ascii="Arial" w:eastAsia="Verdana" w:hAnsi="Arial" w:cs="Arial"/>
          <w:sz w:val="24"/>
        </w:rPr>
        <w:t xml:space="preserve">Student: </w:t>
      </w:r>
    </w:p>
    <w:p w14:paraId="3285B971" w14:textId="77777777" w:rsidR="00F80566" w:rsidRPr="005D0F79" w:rsidRDefault="00F80566" w:rsidP="00F80566">
      <w:pPr>
        <w:spacing w:after="120" w:line="240" w:lineRule="auto"/>
        <w:rPr>
          <w:rFonts w:ascii="Arial" w:eastAsia="Verdana" w:hAnsi="Arial" w:cs="Arial"/>
          <w:sz w:val="24"/>
        </w:rPr>
      </w:pPr>
      <w:r w:rsidRPr="005D0F79">
        <w:rPr>
          <w:rFonts w:ascii="Arial" w:eastAsia="Verdana" w:hAnsi="Arial" w:cs="Arial"/>
          <w:sz w:val="24"/>
        </w:rPr>
        <w:t>PASID:</w:t>
      </w:r>
    </w:p>
    <w:p w14:paraId="4F27FF03" w14:textId="77777777" w:rsidR="00F80566" w:rsidRPr="005D0F79" w:rsidRDefault="00F80566" w:rsidP="00F80566">
      <w:pPr>
        <w:spacing w:after="120" w:line="240" w:lineRule="auto"/>
        <w:rPr>
          <w:rFonts w:ascii="Arial" w:eastAsia="Verdana" w:hAnsi="Arial" w:cs="Arial"/>
          <w:sz w:val="24"/>
        </w:rPr>
      </w:pPr>
      <w:r w:rsidRPr="005D0F79">
        <w:rPr>
          <w:rFonts w:ascii="Arial" w:eastAsia="Verdana" w:hAnsi="Arial" w:cs="Arial"/>
          <w:sz w:val="24"/>
        </w:rPr>
        <w:t>Date:</w:t>
      </w:r>
    </w:p>
    <w:p w14:paraId="4C6F038F" w14:textId="77777777" w:rsidR="00F80566" w:rsidRPr="005D0F79" w:rsidRDefault="00F80566" w:rsidP="00F80566">
      <w:pPr>
        <w:spacing w:after="120" w:line="240" w:lineRule="auto"/>
        <w:rPr>
          <w:rFonts w:ascii="Arial" w:eastAsia="Verdana" w:hAnsi="Arial" w:cs="Arial"/>
          <w:sz w:val="24"/>
        </w:rPr>
      </w:pPr>
      <w:r w:rsidRPr="005D0F79">
        <w:rPr>
          <w:rFonts w:ascii="Arial" w:eastAsia="Verdana" w:hAnsi="Arial" w:cs="Arial"/>
          <w:sz w:val="24"/>
        </w:rPr>
        <w:t>Evaluator’s name:</w:t>
      </w:r>
    </w:p>
    <w:p w14:paraId="59E86D40" w14:textId="77777777" w:rsidR="00F80566" w:rsidRPr="005D0F79" w:rsidRDefault="00F80566" w:rsidP="00F80566">
      <w:pPr>
        <w:spacing w:after="120" w:line="240" w:lineRule="auto"/>
        <w:rPr>
          <w:rFonts w:ascii="Arial" w:eastAsia="Verdana" w:hAnsi="Arial" w:cs="Arial"/>
          <w:sz w:val="24"/>
        </w:rPr>
      </w:pPr>
      <w:r w:rsidRPr="005D0F79">
        <w:rPr>
          <w:rFonts w:ascii="Arial" w:eastAsia="Verdana" w:hAnsi="Arial" w:cs="Arial"/>
          <w:sz w:val="24"/>
        </w:rPr>
        <w:t>Content Area:</w:t>
      </w:r>
    </w:p>
    <w:p w14:paraId="44B40418" w14:textId="77777777" w:rsidR="00F80566" w:rsidRPr="005D0F79" w:rsidRDefault="00F80566" w:rsidP="00F80566">
      <w:pPr>
        <w:spacing w:after="120" w:line="240" w:lineRule="auto"/>
        <w:rPr>
          <w:rFonts w:ascii="Arial" w:hAnsi="Arial" w:cs="Arial"/>
        </w:rPr>
      </w:pPr>
      <w:r w:rsidRPr="005D0F79">
        <w:rPr>
          <w:rFonts w:ascii="Arial" w:eastAsia="Verdana" w:hAnsi="Arial" w:cs="Arial"/>
          <w:sz w:val="24"/>
        </w:rPr>
        <w:t xml:space="preserve">Observation Date(s) </w:t>
      </w:r>
      <w:r w:rsidRPr="0058283A">
        <w:rPr>
          <w:rFonts w:ascii="Arial" w:eastAsia="Verdana" w:hAnsi="Arial" w:cs="Arial"/>
        </w:rPr>
        <w:t xml:space="preserve">(range of dates during which the observation information was gathered): </w:t>
      </w:r>
    </w:p>
    <w:p w14:paraId="490DF060" w14:textId="77777777" w:rsidR="00F80566" w:rsidRPr="005D0F79" w:rsidRDefault="00F80566" w:rsidP="00F80566">
      <w:pPr>
        <w:spacing w:after="0" w:line="240" w:lineRule="auto"/>
        <w:rPr>
          <w:rFonts w:ascii="Arial" w:eastAsia="Verdana" w:hAnsi="Arial" w:cs="Arial"/>
          <w:sz w:val="20"/>
        </w:rPr>
      </w:pPr>
      <w:r w:rsidRPr="005D0F79">
        <w:rPr>
          <w:rFonts w:ascii="Arial" w:eastAsia="Verdana" w:hAnsi="Arial" w:cs="Arial"/>
          <w:sz w:val="20"/>
        </w:rPr>
        <w:t xml:space="preserve">This rubric should be used to evaluate a student’s use of language as part of the reclassification process. The evaluation must consist of multiple observations, although it is not necessary to complete multiple inventories. It is recommended that the teacher who </w:t>
      </w:r>
      <w:proofErr w:type="gramStart"/>
      <w:r w:rsidRPr="005D0F79">
        <w:rPr>
          <w:rFonts w:ascii="Arial" w:eastAsia="Verdana" w:hAnsi="Arial" w:cs="Arial"/>
          <w:sz w:val="20"/>
        </w:rPr>
        <w:t>will complete</w:t>
      </w:r>
      <w:proofErr w:type="gramEnd"/>
      <w:r w:rsidRPr="005D0F79">
        <w:rPr>
          <w:rFonts w:ascii="Arial" w:eastAsia="Verdana" w:hAnsi="Arial" w:cs="Arial"/>
          <w:sz w:val="20"/>
        </w:rPr>
        <w:t xml:space="preserve"> this inventory be well-trained in the use of the rubric and begin to make notes of the students’ language use in enough time to develop a firm evaluation before completing this inventory.</w:t>
      </w:r>
    </w:p>
    <w:p w14:paraId="36CB5CAE" w14:textId="77777777" w:rsidR="00F80566" w:rsidRDefault="00F80566" w:rsidP="00F80566">
      <w:pPr>
        <w:spacing w:after="0" w:line="240" w:lineRule="auto"/>
        <w:ind w:right="-806"/>
        <w:rPr>
          <w:rFonts w:eastAsia="Verdana" w:cstheme="minorHAnsi"/>
          <w:sz w:val="20"/>
        </w:rPr>
      </w:pPr>
    </w:p>
    <w:p w14:paraId="32AF55D4" w14:textId="77777777" w:rsidR="00F80566" w:rsidRDefault="00F80566" w:rsidP="00F80566">
      <w:pPr>
        <w:spacing w:after="0" w:line="240" w:lineRule="auto"/>
        <w:ind w:right="-806"/>
        <w:rPr>
          <w:rFonts w:ascii="Arial" w:eastAsia="Verdana" w:hAnsi="Arial" w:cs="Arial"/>
          <w:b/>
        </w:rPr>
      </w:pPr>
      <w:r w:rsidRPr="005D0F79">
        <w:rPr>
          <w:rFonts w:ascii="Arial" w:eastAsia="Verdana" w:hAnsi="Arial" w:cs="Arial"/>
          <w:b/>
        </w:rPr>
        <w:t xml:space="preserve">Interaction: </w:t>
      </w:r>
    </w:p>
    <w:tbl>
      <w:tblPr>
        <w:tblW w:w="10615" w:type="dxa"/>
        <w:tblInd w:w="-290" w:type="dxa"/>
        <w:tblCellMar>
          <w:left w:w="0" w:type="dxa"/>
          <w:right w:w="0" w:type="dxa"/>
        </w:tblCellMar>
        <w:tblLook w:val="0620" w:firstRow="1" w:lastRow="0" w:firstColumn="0" w:lastColumn="0" w:noHBand="1" w:noVBand="1"/>
      </w:tblPr>
      <w:tblGrid>
        <w:gridCol w:w="3499"/>
        <w:gridCol w:w="3476"/>
        <w:gridCol w:w="2830"/>
        <w:gridCol w:w="826"/>
      </w:tblGrid>
      <w:tr w:rsidR="00F80566" w:rsidRPr="005D0F79" w14:paraId="39BFB510" w14:textId="77777777" w:rsidTr="00E62115">
        <w:trPr>
          <w:trHeight w:val="90"/>
          <w:tblHeader/>
        </w:trPr>
        <w:tc>
          <w:tcPr>
            <w:tcW w:w="3491" w:type="dxa"/>
            <w:tcBorders>
              <w:top w:val="nil"/>
              <w:left w:val="nil"/>
              <w:bottom w:val="single" w:sz="8" w:space="0" w:color="auto"/>
              <w:right w:val="single" w:sz="4" w:space="0" w:color="000000"/>
            </w:tcBorders>
            <w:shd w:val="clear" w:color="000000" w:fill="D9D9D9"/>
            <w:noWrap/>
            <w:vAlign w:val="bottom"/>
            <w:hideMark/>
          </w:tcPr>
          <w:p w14:paraId="0B7C7EF6"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476" w:type="dxa"/>
            <w:tcBorders>
              <w:top w:val="nil"/>
              <w:left w:val="single" w:sz="4" w:space="0" w:color="000000"/>
              <w:bottom w:val="nil"/>
              <w:right w:val="single" w:sz="4" w:space="0" w:color="000000"/>
            </w:tcBorders>
            <w:shd w:val="clear" w:color="000000" w:fill="D9D9D9"/>
            <w:noWrap/>
            <w:vAlign w:val="bottom"/>
            <w:hideMark/>
          </w:tcPr>
          <w:p w14:paraId="421F47C8"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2830" w:type="dxa"/>
            <w:tcBorders>
              <w:top w:val="nil"/>
              <w:left w:val="single" w:sz="4" w:space="0" w:color="000000"/>
              <w:bottom w:val="nil"/>
              <w:right w:val="single" w:sz="4" w:space="0" w:color="000000"/>
            </w:tcBorders>
            <w:shd w:val="clear" w:color="000000" w:fill="D9D9D9"/>
            <w:noWrap/>
            <w:vAlign w:val="bottom"/>
            <w:hideMark/>
          </w:tcPr>
          <w:p w14:paraId="4511A823"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18" w:type="dxa"/>
            <w:tcBorders>
              <w:top w:val="nil"/>
              <w:left w:val="single" w:sz="4" w:space="0" w:color="000000"/>
              <w:bottom w:val="single" w:sz="4" w:space="0" w:color="000000"/>
              <w:right w:val="nil"/>
            </w:tcBorders>
            <w:shd w:val="clear" w:color="000000" w:fill="D9D9D9"/>
            <w:noWrap/>
            <w:vAlign w:val="center"/>
            <w:hideMark/>
          </w:tcPr>
          <w:p w14:paraId="516C1072"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2D2E34E8" w14:textId="77777777" w:rsidTr="00E62115">
        <w:trPr>
          <w:cantSplit/>
          <w:trHeight w:val="2005"/>
        </w:trPr>
        <w:tc>
          <w:tcPr>
            <w:tcW w:w="3491"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0A9203E1" w14:textId="77777777" w:rsidR="00F80566" w:rsidRPr="005D0F79" w:rsidRDefault="00F80566" w:rsidP="00E62115">
            <w:pPr>
              <w:spacing w:after="0" w:line="240" w:lineRule="auto"/>
              <w:ind w:left="100"/>
              <w:rPr>
                <w:rFonts w:ascii="Arial" w:hAnsi="Arial" w:cs="Arial"/>
                <w:color w:val="000000"/>
                <w:sz w:val="24"/>
                <w:szCs w:val="24"/>
              </w:rPr>
            </w:pPr>
            <w:r w:rsidRPr="005D0F79">
              <w:rPr>
                <w:rFonts w:ascii="Arial" w:hAnsi="Arial" w:cs="Arial"/>
                <w:color w:val="000000"/>
                <w:sz w:val="20"/>
              </w:rPr>
              <w:t xml:space="preserve">Can engage in very short social </w:t>
            </w:r>
            <w:proofErr w:type="gramStart"/>
            <w:r w:rsidRPr="005D0F79">
              <w:rPr>
                <w:rFonts w:ascii="Arial" w:hAnsi="Arial" w:cs="Arial"/>
                <w:color w:val="000000"/>
                <w:sz w:val="20"/>
              </w:rPr>
              <w:t>exchanges, and</w:t>
            </w:r>
            <w:proofErr w:type="gramEnd"/>
            <w:r w:rsidRPr="005D0F79">
              <w:rPr>
                <w:rFonts w:ascii="Arial" w:hAnsi="Arial" w:cs="Arial"/>
                <w:color w:val="000000"/>
                <w:sz w:val="20"/>
              </w:rPr>
              <w:t xml:space="preserve"> sustain the conversation with substantial support. Can communicate in simple and routine tasks requiring a simple and direct exchange of information on familiar topics and activities, possibly using provided language frames or structures.</w:t>
            </w:r>
          </w:p>
        </w:tc>
        <w:tc>
          <w:tcPr>
            <w:tcW w:w="3476" w:type="dxa"/>
            <w:tcBorders>
              <w:top w:val="single" w:sz="8" w:space="0" w:color="auto"/>
              <w:left w:val="single" w:sz="4" w:space="0" w:color="000000"/>
              <w:bottom w:val="single" w:sz="8" w:space="0" w:color="auto"/>
              <w:right w:val="single" w:sz="4" w:space="0" w:color="000000"/>
            </w:tcBorders>
            <w:shd w:val="clear" w:color="auto" w:fill="auto"/>
            <w:vAlign w:val="center"/>
            <w:hideMark/>
          </w:tcPr>
          <w:p w14:paraId="1EAB72C8" w14:textId="77777777" w:rsidR="00F80566" w:rsidRPr="005D0F79" w:rsidRDefault="00F80566" w:rsidP="00E62115">
            <w:pPr>
              <w:spacing w:after="0" w:line="240" w:lineRule="auto"/>
              <w:ind w:left="100"/>
              <w:rPr>
                <w:rFonts w:ascii="Arial" w:hAnsi="Arial" w:cs="Arial"/>
                <w:color w:val="000000"/>
                <w:sz w:val="24"/>
                <w:szCs w:val="24"/>
              </w:rPr>
            </w:pPr>
            <w:r w:rsidRPr="005D0F79">
              <w:rPr>
                <w:rFonts w:ascii="Arial" w:hAnsi="Arial" w:cs="Arial"/>
                <w:color w:val="000000"/>
                <w:sz w:val="20"/>
              </w:rPr>
              <w:t>Can function in most social situations in the classroom. Can enter unprepared in conversation on topics that are familiar, of personal interest, or connected to everyday life. Can use provided language frames or structures as models for original expression.</w:t>
            </w:r>
          </w:p>
        </w:tc>
        <w:tc>
          <w:tcPr>
            <w:tcW w:w="2830" w:type="dxa"/>
            <w:tcBorders>
              <w:top w:val="single" w:sz="8" w:space="0" w:color="auto"/>
              <w:left w:val="single" w:sz="4" w:space="0" w:color="000000"/>
              <w:bottom w:val="single" w:sz="8" w:space="0" w:color="auto"/>
              <w:right w:val="single" w:sz="4" w:space="0" w:color="000000"/>
            </w:tcBorders>
            <w:shd w:val="clear" w:color="auto" w:fill="auto"/>
            <w:vAlign w:val="center"/>
            <w:hideMark/>
          </w:tcPr>
          <w:p w14:paraId="325F244B" w14:textId="77777777" w:rsidR="00F80566" w:rsidRPr="005D0F79" w:rsidRDefault="00F80566" w:rsidP="00E62115">
            <w:pPr>
              <w:ind w:left="100"/>
              <w:rPr>
                <w:rFonts w:ascii="Arial" w:hAnsi="Arial" w:cs="Arial"/>
                <w:color w:val="000000"/>
                <w:sz w:val="24"/>
                <w:szCs w:val="24"/>
              </w:rPr>
            </w:pPr>
            <w:r w:rsidRPr="005D0F79">
              <w:rPr>
                <w:rFonts w:ascii="Arial" w:hAnsi="Arial" w:cs="Arial"/>
                <w:color w:val="000000"/>
                <w:sz w:val="20"/>
              </w:rPr>
              <w:t>Can use language spontaneously, flexibly, and effectively for social and academic purposes. Can formulate ideas and opinions with precision and relate contributions skillfully to those of other speakers.</w:t>
            </w:r>
          </w:p>
        </w:tc>
        <w:tc>
          <w:tcPr>
            <w:tcW w:w="81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002F96" w14:textId="77777777" w:rsidR="00F80566" w:rsidRPr="005D0F79" w:rsidRDefault="00F80566" w:rsidP="00E62115">
            <w:pPr>
              <w:jc w:val="center"/>
              <w:rPr>
                <w:rFonts w:ascii="Arial" w:hAnsi="Arial" w:cs="Arial"/>
                <w:color w:val="000000"/>
              </w:rPr>
            </w:pPr>
          </w:p>
        </w:tc>
      </w:tr>
    </w:tbl>
    <w:p w14:paraId="60B07096" w14:textId="77777777" w:rsidR="00F80566" w:rsidRPr="005D0F79" w:rsidRDefault="00F80566" w:rsidP="00F80566">
      <w:pPr>
        <w:spacing w:after="0" w:line="240" w:lineRule="auto"/>
        <w:rPr>
          <w:rFonts w:ascii="Arial" w:hAnsi="Arial" w:cs="Arial"/>
          <w:b/>
        </w:rPr>
      </w:pPr>
      <w:r w:rsidRPr="005D0F79">
        <w:rPr>
          <w:rFonts w:ascii="Arial" w:hAnsi="Arial" w:cs="Arial"/>
          <w:b/>
        </w:rPr>
        <w:t>Listening:</w:t>
      </w:r>
    </w:p>
    <w:tbl>
      <w:tblPr>
        <w:tblW w:w="10583" w:type="dxa"/>
        <w:tblInd w:w="-290" w:type="dxa"/>
        <w:tblCellMar>
          <w:left w:w="0" w:type="dxa"/>
          <w:right w:w="0" w:type="dxa"/>
        </w:tblCellMar>
        <w:tblLook w:val="0420" w:firstRow="1" w:lastRow="0" w:firstColumn="0" w:lastColumn="0" w:noHBand="0" w:noVBand="1"/>
      </w:tblPr>
      <w:tblGrid>
        <w:gridCol w:w="3491"/>
        <w:gridCol w:w="3468"/>
        <w:gridCol w:w="2822"/>
        <w:gridCol w:w="818"/>
      </w:tblGrid>
      <w:tr w:rsidR="00F80566" w:rsidRPr="005D0F79" w14:paraId="1135515C" w14:textId="77777777" w:rsidTr="00E62115">
        <w:trPr>
          <w:trHeight w:val="207"/>
          <w:tblHeader/>
        </w:trPr>
        <w:tc>
          <w:tcPr>
            <w:tcW w:w="3483" w:type="dxa"/>
            <w:tcBorders>
              <w:top w:val="nil"/>
              <w:left w:val="nil"/>
              <w:bottom w:val="single" w:sz="8" w:space="0" w:color="auto"/>
              <w:right w:val="single" w:sz="4" w:space="0" w:color="000000"/>
            </w:tcBorders>
            <w:shd w:val="clear" w:color="000000" w:fill="D9D9D9"/>
            <w:noWrap/>
            <w:vAlign w:val="bottom"/>
            <w:hideMark/>
          </w:tcPr>
          <w:p w14:paraId="6BDC0F32"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468" w:type="dxa"/>
            <w:tcBorders>
              <w:top w:val="nil"/>
              <w:left w:val="single" w:sz="4" w:space="0" w:color="000000"/>
              <w:bottom w:val="nil"/>
              <w:right w:val="single" w:sz="4" w:space="0" w:color="000000"/>
            </w:tcBorders>
            <w:shd w:val="clear" w:color="000000" w:fill="D9D9D9"/>
            <w:noWrap/>
            <w:vAlign w:val="bottom"/>
            <w:hideMark/>
          </w:tcPr>
          <w:p w14:paraId="743FCFCC"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2822" w:type="dxa"/>
            <w:tcBorders>
              <w:top w:val="nil"/>
              <w:left w:val="single" w:sz="4" w:space="0" w:color="000000"/>
              <w:bottom w:val="nil"/>
              <w:right w:val="single" w:sz="4" w:space="0" w:color="000000"/>
            </w:tcBorders>
            <w:shd w:val="clear" w:color="000000" w:fill="D9D9D9"/>
            <w:noWrap/>
            <w:vAlign w:val="bottom"/>
            <w:hideMark/>
          </w:tcPr>
          <w:p w14:paraId="4F13AED5"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10" w:type="dxa"/>
            <w:tcBorders>
              <w:top w:val="nil"/>
              <w:left w:val="single" w:sz="4" w:space="0" w:color="000000"/>
              <w:bottom w:val="single" w:sz="4" w:space="0" w:color="000000"/>
              <w:right w:val="nil"/>
            </w:tcBorders>
            <w:shd w:val="clear" w:color="000000" w:fill="D9D9D9"/>
            <w:noWrap/>
            <w:vAlign w:val="center"/>
            <w:hideMark/>
          </w:tcPr>
          <w:p w14:paraId="4127069B"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6D292830" w14:textId="77777777" w:rsidTr="00E62115">
        <w:trPr>
          <w:cantSplit/>
          <w:trHeight w:val="989"/>
        </w:trPr>
        <w:tc>
          <w:tcPr>
            <w:tcW w:w="3483"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457F0339"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understand the main point in simple messages in slow and clear standard speech. Can understand phrases and high frequency vocabulary related to familiar topics.</w:t>
            </w:r>
          </w:p>
        </w:tc>
        <w:tc>
          <w:tcPr>
            <w:tcW w:w="3468" w:type="dxa"/>
            <w:tcBorders>
              <w:top w:val="single" w:sz="4" w:space="0" w:color="auto"/>
              <w:left w:val="single" w:sz="4" w:space="0" w:color="000000"/>
              <w:bottom w:val="single" w:sz="8" w:space="0" w:color="auto"/>
              <w:right w:val="single" w:sz="4" w:space="0" w:color="000000"/>
            </w:tcBorders>
            <w:shd w:val="clear" w:color="auto" w:fill="auto"/>
            <w:vAlign w:val="center"/>
            <w:hideMark/>
          </w:tcPr>
          <w:p w14:paraId="34AB8284"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understand the main points in slow and clear standard speech on familiar topics in discussions, presentations, and educational videos.</w:t>
            </w:r>
          </w:p>
        </w:tc>
        <w:tc>
          <w:tcPr>
            <w:tcW w:w="2822" w:type="dxa"/>
            <w:tcBorders>
              <w:top w:val="single" w:sz="4" w:space="0" w:color="auto"/>
              <w:left w:val="single" w:sz="4" w:space="0" w:color="000000"/>
              <w:bottom w:val="single" w:sz="8" w:space="0" w:color="auto"/>
              <w:right w:val="single" w:sz="4" w:space="0" w:color="000000"/>
            </w:tcBorders>
            <w:shd w:val="clear" w:color="auto" w:fill="auto"/>
            <w:vAlign w:val="center"/>
            <w:hideMark/>
          </w:tcPr>
          <w:p w14:paraId="32BACF81"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understand extended speech even when it is not clearly structured and when relationships are only implied and not signaled explicitly.</w:t>
            </w:r>
          </w:p>
        </w:tc>
        <w:tc>
          <w:tcPr>
            <w:tcW w:w="81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3B761A1" w14:textId="77777777" w:rsidR="00F80566" w:rsidRPr="005D0F79" w:rsidRDefault="00F80566" w:rsidP="00E62115">
            <w:pPr>
              <w:jc w:val="center"/>
              <w:rPr>
                <w:rFonts w:ascii="Arial" w:hAnsi="Arial" w:cs="Arial"/>
                <w:color w:val="000000"/>
              </w:rPr>
            </w:pPr>
          </w:p>
        </w:tc>
      </w:tr>
    </w:tbl>
    <w:p w14:paraId="5EF7BD4F" w14:textId="77777777" w:rsidR="00F80566" w:rsidRPr="005D0F79" w:rsidRDefault="00F80566" w:rsidP="00F80566">
      <w:pPr>
        <w:spacing w:after="0" w:line="240" w:lineRule="auto"/>
        <w:rPr>
          <w:rFonts w:ascii="Arial" w:hAnsi="Arial" w:cs="Arial"/>
          <w:b/>
        </w:rPr>
      </w:pPr>
      <w:r w:rsidRPr="005D0F79">
        <w:rPr>
          <w:rFonts w:ascii="Arial" w:hAnsi="Arial" w:cs="Arial"/>
          <w:b/>
        </w:rPr>
        <w:t>Speaking:</w:t>
      </w:r>
    </w:p>
    <w:tbl>
      <w:tblPr>
        <w:tblW w:w="10583" w:type="dxa"/>
        <w:tblInd w:w="-290" w:type="dxa"/>
        <w:tblCellMar>
          <w:left w:w="0" w:type="dxa"/>
          <w:right w:w="0" w:type="dxa"/>
        </w:tblCellMar>
        <w:tblLook w:val="04A0" w:firstRow="1" w:lastRow="0" w:firstColumn="1" w:lastColumn="0" w:noHBand="0" w:noVBand="1"/>
      </w:tblPr>
      <w:tblGrid>
        <w:gridCol w:w="3491"/>
        <w:gridCol w:w="3468"/>
        <w:gridCol w:w="2822"/>
        <w:gridCol w:w="818"/>
      </w:tblGrid>
      <w:tr w:rsidR="00F80566" w:rsidRPr="005D0F79" w14:paraId="6212103F" w14:textId="77777777" w:rsidTr="00E62115">
        <w:trPr>
          <w:trHeight w:val="207"/>
          <w:tblHeader/>
        </w:trPr>
        <w:tc>
          <w:tcPr>
            <w:tcW w:w="3483" w:type="dxa"/>
            <w:tcBorders>
              <w:top w:val="nil"/>
              <w:left w:val="nil"/>
              <w:bottom w:val="single" w:sz="8" w:space="0" w:color="auto"/>
              <w:right w:val="single" w:sz="4" w:space="0" w:color="000000"/>
            </w:tcBorders>
            <w:shd w:val="clear" w:color="000000" w:fill="D9D9D9"/>
            <w:noWrap/>
            <w:vAlign w:val="bottom"/>
            <w:hideMark/>
          </w:tcPr>
          <w:p w14:paraId="612673E9"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468" w:type="dxa"/>
            <w:tcBorders>
              <w:top w:val="nil"/>
              <w:left w:val="single" w:sz="4" w:space="0" w:color="000000"/>
              <w:bottom w:val="nil"/>
              <w:right w:val="single" w:sz="4" w:space="0" w:color="000000"/>
            </w:tcBorders>
            <w:shd w:val="clear" w:color="000000" w:fill="D9D9D9"/>
            <w:noWrap/>
            <w:vAlign w:val="bottom"/>
            <w:hideMark/>
          </w:tcPr>
          <w:p w14:paraId="1B39A749"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2822" w:type="dxa"/>
            <w:tcBorders>
              <w:top w:val="nil"/>
              <w:left w:val="single" w:sz="4" w:space="0" w:color="000000"/>
              <w:bottom w:val="nil"/>
              <w:right w:val="single" w:sz="4" w:space="0" w:color="000000"/>
            </w:tcBorders>
            <w:shd w:val="clear" w:color="000000" w:fill="D9D9D9"/>
            <w:noWrap/>
            <w:vAlign w:val="bottom"/>
            <w:hideMark/>
          </w:tcPr>
          <w:p w14:paraId="0DD355BE"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10" w:type="dxa"/>
            <w:tcBorders>
              <w:top w:val="nil"/>
              <w:left w:val="single" w:sz="4" w:space="0" w:color="000000"/>
              <w:bottom w:val="single" w:sz="4" w:space="0" w:color="000000"/>
              <w:right w:val="nil"/>
            </w:tcBorders>
            <w:shd w:val="clear" w:color="000000" w:fill="D9D9D9"/>
            <w:noWrap/>
            <w:vAlign w:val="center"/>
            <w:hideMark/>
          </w:tcPr>
          <w:p w14:paraId="7F8D12AA"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7249FBC5" w14:textId="77777777" w:rsidTr="00E62115">
        <w:trPr>
          <w:cantSplit/>
          <w:trHeight w:val="880"/>
        </w:trPr>
        <w:tc>
          <w:tcPr>
            <w:tcW w:w="3483"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6A0630E7"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use a series of connected phrases and short, simple sentences to talk in simple terms about familiar topics.</w:t>
            </w:r>
          </w:p>
        </w:tc>
        <w:tc>
          <w:tcPr>
            <w:tcW w:w="3468" w:type="dxa"/>
            <w:tcBorders>
              <w:top w:val="single" w:sz="4" w:space="0" w:color="auto"/>
              <w:left w:val="single" w:sz="4" w:space="0" w:color="000000"/>
              <w:bottom w:val="single" w:sz="8" w:space="0" w:color="auto"/>
              <w:right w:val="single" w:sz="4" w:space="0" w:color="000000"/>
            </w:tcBorders>
            <w:shd w:val="clear" w:color="auto" w:fill="auto"/>
            <w:vAlign w:val="center"/>
            <w:hideMark/>
          </w:tcPr>
          <w:p w14:paraId="0A8EFCF7"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 xml:space="preserve">Can use a series of connected phrases and short, simple sentences to talk in simple terms about familiar and academic topics. </w:t>
            </w:r>
          </w:p>
        </w:tc>
        <w:tc>
          <w:tcPr>
            <w:tcW w:w="2822" w:type="dxa"/>
            <w:tcBorders>
              <w:top w:val="single" w:sz="4" w:space="0" w:color="auto"/>
              <w:left w:val="single" w:sz="4" w:space="0" w:color="000000"/>
              <w:bottom w:val="single" w:sz="4" w:space="0" w:color="auto"/>
              <w:right w:val="single" w:sz="4" w:space="0" w:color="000000"/>
            </w:tcBorders>
            <w:shd w:val="clear" w:color="auto" w:fill="auto"/>
            <w:vAlign w:val="center"/>
            <w:hideMark/>
          </w:tcPr>
          <w:p w14:paraId="2A8B4A8D"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present clear, expanded discourse about a familiar or academic topic using some content-specific vocabulary.</w:t>
            </w:r>
          </w:p>
        </w:tc>
        <w:tc>
          <w:tcPr>
            <w:tcW w:w="81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3CB7CD41" w14:textId="77777777" w:rsidR="00F80566" w:rsidRPr="005D0F79" w:rsidRDefault="00F80566" w:rsidP="00E62115">
            <w:pPr>
              <w:jc w:val="center"/>
              <w:rPr>
                <w:rFonts w:ascii="Arial" w:hAnsi="Arial" w:cs="Arial"/>
                <w:color w:val="000000"/>
              </w:rPr>
            </w:pPr>
          </w:p>
        </w:tc>
      </w:tr>
    </w:tbl>
    <w:p w14:paraId="1B4CA782" w14:textId="77777777" w:rsidR="00F80566" w:rsidRPr="005D0F79" w:rsidRDefault="00F80566" w:rsidP="00F80566">
      <w:pPr>
        <w:spacing w:after="0" w:line="240" w:lineRule="auto"/>
        <w:rPr>
          <w:rFonts w:ascii="Arial" w:hAnsi="Arial" w:cs="Arial"/>
          <w:b/>
        </w:rPr>
      </w:pPr>
      <w:r w:rsidRPr="005D0F79">
        <w:rPr>
          <w:rFonts w:ascii="Arial" w:hAnsi="Arial" w:cs="Arial"/>
          <w:b/>
        </w:rPr>
        <w:t>Reading:</w:t>
      </w:r>
    </w:p>
    <w:tbl>
      <w:tblPr>
        <w:tblW w:w="10583" w:type="dxa"/>
        <w:tblInd w:w="-290" w:type="dxa"/>
        <w:tblCellMar>
          <w:left w:w="0" w:type="dxa"/>
          <w:right w:w="0" w:type="dxa"/>
        </w:tblCellMar>
        <w:tblLook w:val="04A0" w:firstRow="1" w:lastRow="0" w:firstColumn="1" w:lastColumn="0" w:noHBand="0" w:noVBand="1"/>
      </w:tblPr>
      <w:tblGrid>
        <w:gridCol w:w="3491"/>
        <w:gridCol w:w="3468"/>
        <w:gridCol w:w="2822"/>
        <w:gridCol w:w="818"/>
      </w:tblGrid>
      <w:tr w:rsidR="00F80566" w:rsidRPr="005D0F79" w14:paraId="599367AE" w14:textId="77777777" w:rsidTr="00E62115">
        <w:trPr>
          <w:trHeight w:val="207"/>
        </w:trPr>
        <w:tc>
          <w:tcPr>
            <w:tcW w:w="3483" w:type="dxa"/>
            <w:tcBorders>
              <w:top w:val="nil"/>
              <w:left w:val="nil"/>
              <w:bottom w:val="single" w:sz="8" w:space="0" w:color="auto"/>
              <w:right w:val="single" w:sz="4" w:space="0" w:color="000000"/>
            </w:tcBorders>
            <w:shd w:val="clear" w:color="000000" w:fill="D9D9D9"/>
            <w:noWrap/>
            <w:vAlign w:val="bottom"/>
            <w:hideMark/>
          </w:tcPr>
          <w:p w14:paraId="66C2F247"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468" w:type="dxa"/>
            <w:tcBorders>
              <w:top w:val="nil"/>
              <w:left w:val="single" w:sz="4" w:space="0" w:color="000000"/>
              <w:bottom w:val="nil"/>
              <w:right w:val="single" w:sz="4" w:space="0" w:color="000000"/>
            </w:tcBorders>
            <w:shd w:val="clear" w:color="000000" w:fill="D9D9D9"/>
            <w:noWrap/>
            <w:vAlign w:val="bottom"/>
            <w:hideMark/>
          </w:tcPr>
          <w:p w14:paraId="5FD575A4"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2822" w:type="dxa"/>
            <w:tcBorders>
              <w:top w:val="nil"/>
              <w:left w:val="single" w:sz="4" w:space="0" w:color="000000"/>
              <w:bottom w:val="nil"/>
              <w:right w:val="single" w:sz="4" w:space="0" w:color="000000"/>
            </w:tcBorders>
            <w:shd w:val="clear" w:color="000000" w:fill="D9D9D9"/>
            <w:noWrap/>
            <w:vAlign w:val="bottom"/>
            <w:hideMark/>
          </w:tcPr>
          <w:p w14:paraId="1B0F0B58"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10" w:type="dxa"/>
            <w:tcBorders>
              <w:top w:val="nil"/>
              <w:left w:val="single" w:sz="4" w:space="0" w:color="000000"/>
              <w:bottom w:val="single" w:sz="4" w:space="0" w:color="000000"/>
              <w:right w:val="nil"/>
            </w:tcBorders>
            <w:shd w:val="clear" w:color="000000" w:fill="D9D9D9"/>
            <w:noWrap/>
            <w:vAlign w:val="center"/>
            <w:hideMark/>
          </w:tcPr>
          <w:p w14:paraId="2B32DEA0"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1FDE7BAE" w14:textId="77777777" w:rsidTr="00E62115">
        <w:trPr>
          <w:cantSplit/>
          <w:trHeight w:val="745"/>
        </w:trPr>
        <w:tc>
          <w:tcPr>
            <w:tcW w:w="3483" w:type="dxa"/>
            <w:tcBorders>
              <w:top w:val="single" w:sz="8" w:space="0" w:color="auto"/>
              <w:left w:val="single" w:sz="8" w:space="0" w:color="auto"/>
              <w:bottom w:val="single" w:sz="4" w:space="0" w:color="000000"/>
              <w:right w:val="single" w:sz="4" w:space="0" w:color="000000"/>
            </w:tcBorders>
            <w:shd w:val="clear" w:color="auto" w:fill="auto"/>
            <w:vAlign w:val="center"/>
            <w:hideMark/>
          </w:tcPr>
          <w:p w14:paraId="06FD69F6"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apply grade-level phonics and word analysis skills in decoding with substantial support or inability.</w:t>
            </w:r>
          </w:p>
          <w:p w14:paraId="42D6BD7C" w14:textId="77777777" w:rsidR="00F80566" w:rsidRPr="005D0F79" w:rsidRDefault="00F80566" w:rsidP="00E62115">
            <w:pPr>
              <w:spacing w:after="0" w:line="240" w:lineRule="auto"/>
              <w:jc w:val="center"/>
              <w:rPr>
                <w:rFonts w:ascii="Arial" w:hAnsi="Arial" w:cs="Arial"/>
                <w:color w:val="000000"/>
                <w:sz w:val="24"/>
                <w:szCs w:val="24"/>
              </w:rPr>
            </w:pPr>
          </w:p>
        </w:tc>
        <w:tc>
          <w:tcPr>
            <w:tcW w:w="3468" w:type="dxa"/>
            <w:tcBorders>
              <w:top w:val="single" w:sz="8" w:space="0" w:color="auto"/>
              <w:left w:val="single" w:sz="4" w:space="0" w:color="000000"/>
              <w:bottom w:val="single" w:sz="4" w:space="0" w:color="000000"/>
              <w:right w:val="single" w:sz="4" w:space="0" w:color="000000"/>
            </w:tcBorders>
            <w:shd w:val="clear" w:color="auto" w:fill="auto"/>
            <w:vAlign w:val="center"/>
            <w:hideMark/>
          </w:tcPr>
          <w:p w14:paraId="433023F3"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apply grade-level phonics and word analysis skills in decoding with limited prompting and support.</w:t>
            </w:r>
          </w:p>
        </w:tc>
        <w:tc>
          <w:tcPr>
            <w:tcW w:w="2822"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8DFFC51"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apply grade-level phonics and word analysis skills in decoding.</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F7D81" w14:textId="77777777" w:rsidR="00F80566" w:rsidRPr="005D0F79" w:rsidRDefault="00F80566" w:rsidP="00E62115">
            <w:pPr>
              <w:jc w:val="center"/>
              <w:rPr>
                <w:rFonts w:ascii="Arial" w:hAnsi="Arial" w:cs="Arial"/>
                <w:color w:val="000000"/>
              </w:rPr>
            </w:pPr>
          </w:p>
        </w:tc>
      </w:tr>
    </w:tbl>
    <w:p w14:paraId="353B966E" w14:textId="77777777" w:rsidR="00F80566" w:rsidRDefault="00F80566" w:rsidP="00F80566">
      <w:pPr>
        <w:spacing w:after="0" w:line="240" w:lineRule="auto"/>
        <w:rPr>
          <w:rFonts w:eastAsia="Verdana" w:cstheme="minorHAnsi"/>
          <w:b/>
          <w:sz w:val="24"/>
        </w:rPr>
      </w:pPr>
    </w:p>
    <w:p w14:paraId="4A06DA18" w14:textId="77777777" w:rsidR="00F80566" w:rsidRPr="009D2307" w:rsidRDefault="00F80566" w:rsidP="00F80566">
      <w:pPr>
        <w:spacing w:after="0" w:line="240" w:lineRule="auto"/>
        <w:rPr>
          <w:rFonts w:eastAsia="Verdana" w:cstheme="minorHAnsi"/>
          <w:b/>
          <w:sz w:val="24"/>
        </w:rPr>
      </w:pPr>
      <w:r w:rsidRPr="009D2307">
        <w:rPr>
          <w:rFonts w:eastAsia="Verdana" w:cstheme="minorHAnsi"/>
          <w:b/>
          <w:sz w:val="24"/>
        </w:rPr>
        <w:t xml:space="preserve">Total Points: </w:t>
      </w:r>
    </w:p>
    <w:p w14:paraId="03E9A649" w14:textId="77777777" w:rsidR="00F80566" w:rsidRPr="00CA6052" w:rsidRDefault="00F80566" w:rsidP="00CA6052">
      <w:pPr>
        <w:rPr>
          <w:b/>
          <w:bCs/>
          <w:sz w:val="24"/>
          <w:szCs w:val="24"/>
        </w:rPr>
      </w:pPr>
      <w:r w:rsidRPr="00CA6052">
        <w:rPr>
          <w:b/>
          <w:bCs/>
          <w:sz w:val="24"/>
          <w:szCs w:val="24"/>
        </w:rPr>
        <w:br w:type="page"/>
      </w:r>
      <w:r w:rsidRPr="00CA6052">
        <w:rPr>
          <w:b/>
          <w:bCs/>
          <w:sz w:val="24"/>
          <w:szCs w:val="24"/>
        </w:rPr>
        <w:lastRenderedPageBreak/>
        <w:t xml:space="preserve">Grade: Kindergarten </w:t>
      </w:r>
    </w:p>
    <w:p w14:paraId="359CF0A6" w14:textId="77777777" w:rsidR="00F80566" w:rsidRPr="001E0CC0" w:rsidRDefault="00F80566" w:rsidP="001E0CC0">
      <w:pPr>
        <w:rPr>
          <w:b/>
          <w:bCs/>
        </w:rPr>
      </w:pPr>
      <w:r w:rsidRPr="001E0CC0">
        <w:rPr>
          <w:b/>
          <w:bCs/>
        </w:rPr>
        <w:t>Rubric 2 - Written Expression Language Use Inventory</w:t>
      </w:r>
    </w:p>
    <w:p w14:paraId="60C8D7A2" w14:textId="77777777" w:rsidR="00F80566" w:rsidRPr="00057306" w:rsidRDefault="00F80566" w:rsidP="00F80566"/>
    <w:p w14:paraId="14055F0F" w14:textId="77777777" w:rsidR="00F80566" w:rsidRPr="005D0F79" w:rsidRDefault="00F80566" w:rsidP="00F80566">
      <w:pPr>
        <w:spacing w:after="0"/>
        <w:rPr>
          <w:rFonts w:ascii="Arial" w:eastAsia="Verdana" w:hAnsi="Arial" w:cs="Arial"/>
          <w:b/>
          <w:sz w:val="32"/>
        </w:rPr>
      </w:pPr>
      <w:r w:rsidRPr="005D0F79">
        <w:rPr>
          <w:rFonts w:ascii="Arial" w:hAnsi="Arial" w:cs="Arial"/>
          <w:b/>
          <w:szCs w:val="19"/>
        </w:rPr>
        <w:t>Expansion of Repertoires: Cohesion</w:t>
      </w:r>
    </w:p>
    <w:tbl>
      <w:tblPr>
        <w:tblW w:w="5267" w:type="pct"/>
        <w:tblInd w:w="-450" w:type="dxa"/>
        <w:tblLayout w:type="fixed"/>
        <w:tblCellMar>
          <w:left w:w="0" w:type="dxa"/>
          <w:right w:w="0" w:type="dxa"/>
        </w:tblCellMar>
        <w:tblLook w:val="0480" w:firstRow="0" w:lastRow="0" w:firstColumn="1" w:lastColumn="0" w:noHBand="0" w:noVBand="1"/>
      </w:tblPr>
      <w:tblGrid>
        <w:gridCol w:w="3135"/>
        <w:gridCol w:w="3150"/>
        <w:gridCol w:w="3241"/>
        <w:gridCol w:w="808"/>
      </w:tblGrid>
      <w:tr w:rsidR="00F80566" w:rsidRPr="005D0F79" w14:paraId="3DE38FB5" w14:textId="77777777" w:rsidTr="00E62115">
        <w:trPr>
          <w:trHeight w:val="207"/>
        </w:trPr>
        <w:tc>
          <w:tcPr>
            <w:tcW w:w="1517" w:type="pct"/>
            <w:tcBorders>
              <w:top w:val="nil"/>
              <w:left w:val="nil"/>
              <w:bottom w:val="single" w:sz="8" w:space="0" w:color="auto"/>
              <w:right w:val="single" w:sz="4" w:space="0" w:color="000000"/>
            </w:tcBorders>
            <w:shd w:val="clear" w:color="000000" w:fill="D9D9D9"/>
            <w:noWrap/>
            <w:vAlign w:val="bottom"/>
            <w:hideMark/>
          </w:tcPr>
          <w:p w14:paraId="2D1C89EF"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1524" w:type="pct"/>
            <w:tcBorders>
              <w:top w:val="nil"/>
              <w:left w:val="single" w:sz="4" w:space="0" w:color="000000"/>
              <w:bottom w:val="nil"/>
              <w:right w:val="single" w:sz="4" w:space="0" w:color="000000"/>
            </w:tcBorders>
            <w:shd w:val="clear" w:color="000000" w:fill="D9D9D9"/>
            <w:noWrap/>
            <w:vAlign w:val="bottom"/>
            <w:hideMark/>
          </w:tcPr>
          <w:p w14:paraId="3AE4543D"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1568" w:type="pct"/>
            <w:tcBorders>
              <w:top w:val="nil"/>
              <w:left w:val="single" w:sz="4" w:space="0" w:color="000000"/>
              <w:bottom w:val="nil"/>
              <w:right w:val="single" w:sz="4" w:space="0" w:color="000000"/>
            </w:tcBorders>
            <w:shd w:val="clear" w:color="000000" w:fill="D9D9D9"/>
            <w:noWrap/>
            <w:vAlign w:val="bottom"/>
            <w:hideMark/>
          </w:tcPr>
          <w:p w14:paraId="64808DC3"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391" w:type="pct"/>
            <w:tcBorders>
              <w:top w:val="nil"/>
              <w:left w:val="single" w:sz="4" w:space="0" w:color="000000"/>
              <w:bottom w:val="single" w:sz="4" w:space="0" w:color="000000"/>
              <w:right w:val="nil"/>
            </w:tcBorders>
            <w:shd w:val="clear" w:color="000000" w:fill="D9D9D9"/>
            <w:noWrap/>
            <w:vAlign w:val="center"/>
            <w:hideMark/>
          </w:tcPr>
          <w:p w14:paraId="32CB575E"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4935E455" w14:textId="77777777" w:rsidTr="00E62115">
        <w:trPr>
          <w:cantSplit/>
          <w:trHeight w:val="628"/>
        </w:trPr>
        <w:tc>
          <w:tcPr>
            <w:tcW w:w="1517" w:type="pct"/>
            <w:tcBorders>
              <w:top w:val="single" w:sz="8" w:space="0" w:color="auto"/>
              <w:left w:val="single" w:sz="8" w:space="0" w:color="auto"/>
              <w:bottom w:val="single" w:sz="8" w:space="0" w:color="auto"/>
              <w:right w:val="single" w:sz="4" w:space="0" w:color="000000"/>
            </w:tcBorders>
            <w:shd w:val="clear" w:color="auto" w:fill="auto"/>
            <w:vAlign w:val="center"/>
          </w:tcPr>
          <w:p w14:paraId="5E0CF56F" w14:textId="77777777" w:rsidR="00F80566" w:rsidRPr="005D0F79" w:rsidRDefault="00F80566" w:rsidP="00E62115">
            <w:pPr>
              <w:spacing w:after="240" w:line="240" w:lineRule="auto"/>
              <w:ind w:left="125"/>
              <w:rPr>
                <w:rFonts w:ascii="Arial" w:hAnsi="Arial" w:cs="Arial"/>
                <w:sz w:val="20"/>
                <w:szCs w:val="20"/>
              </w:rPr>
            </w:pPr>
            <w:r w:rsidRPr="005D0F79">
              <w:rPr>
                <w:rFonts w:ascii="Arial" w:hAnsi="Arial" w:cs="Arial"/>
                <w:sz w:val="20"/>
                <w:szCs w:val="20"/>
              </w:rPr>
              <w:t>Can use drawings and/or labels to link some or most details in a story.</w:t>
            </w:r>
          </w:p>
        </w:tc>
        <w:tc>
          <w:tcPr>
            <w:tcW w:w="1524" w:type="pct"/>
            <w:tcBorders>
              <w:top w:val="single" w:sz="8" w:space="0" w:color="auto"/>
              <w:left w:val="single" w:sz="4" w:space="0" w:color="000000"/>
              <w:bottom w:val="single" w:sz="8" w:space="0" w:color="auto"/>
              <w:right w:val="single" w:sz="4" w:space="0" w:color="000000"/>
            </w:tcBorders>
            <w:shd w:val="clear" w:color="auto" w:fill="auto"/>
            <w:vAlign w:val="center"/>
          </w:tcPr>
          <w:p w14:paraId="323085A2" w14:textId="77777777" w:rsidR="00F80566" w:rsidRPr="005D0F79" w:rsidRDefault="00F80566" w:rsidP="00E62115">
            <w:pPr>
              <w:spacing w:after="120" w:line="240" w:lineRule="auto"/>
              <w:ind w:left="130"/>
              <w:rPr>
                <w:rFonts w:ascii="Arial" w:hAnsi="Arial" w:cs="Arial"/>
                <w:sz w:val="20"/>
                <w:szCs w:val="20"/>
              </w:rPr>
            </w:pPr>
            <w:r w:rsidRPr="005D0F79">
              <w:rPr>
                <w:rFonts w:ascii="Arial" w:hAnsi="Arial" w:cs="Arial"/>
                <w:sz w:val="20"/>
                <w:szCs w:val="20"/>
              </w:rPr>
              <w:t>Can use drawings OR words to link details in a story.</w:t>
            </w:r>
          </w:p>
        </w:tc>
        <w:tc>
          <w:tcPr>
            <w:tcW w:w="1568" w:type="pct"/>
            <w:tcBorders>
              <w:top w:val="single" w:sz="8" w:space="0" w:color="auto"/>
              <w:left w:val="single" w:sz="4" w:space="0" w:color="000000"/>
              <w:bottom w:val="single" w:sz="8" w:space="0" w:color="auto"/>
              <w:right w:val="single" w:sz="4" w:space="0" w:color="000000"/>
            </w:tcBorders>
            <w:shd w:val="clear" w:color="auto" w:fill="auto"/>
            <w:vAlign w:val="center"/>
          </w:tcPr>
          <w:p w14:paraId="0A835752" w14:textId="77777777" w:rsidR="00F80566" w:rsidRPr="005D0F79" w:rsidRDefault="00F80566" w:rsidP="00E62115">
            <w:pPr>
              <w:spacing w:after="240" w:line="240" w:lineRule="auto"/>
              <w:ind w:left="122" w:right="-21"/>
              <w:rPr>
                <w:rFonts w:ascii="Arial" w:hAnsi="Arial" w:cs="Arial"/>
                <w:sz w:val="20"/>
                <w:szCs w:val="20"/>
              </w:rPr>
            </w:pPr>
            <w:r w:rsidRPr="005D0F79">
              <w:rPr>
                <w:rFonts w:ascii="Arial" w:hAnsi="Arial" w:cs="Arial"/>
                <w:sz w:val="20"/>
                <w:szCs w:val="20"/>
              </w:rPr>
              <w:t xml:space="preserve">Can use drawings, </w:t>
            </w:r>
            <w:proofErr w:type="gramStart"/>
            <w:r w:rsidRPr="005D0F79">
              <w:rPr>
                <w:rFonts w:ascii="Arial" w:hAnsi="Arial" w:cs="Arial"/>
                <w:sz w:val="20"/>
                <w:szCs w:val="20"/>
              </w:rPr>
              <w:t>words</w:t>
            </w:r>
            <w:proofErr w:type="gramEnd"/>
            <w:r w:rsidRPr="005D0F79">
              <w:rPr>
                <w:rFonts w:ascii="Arial" w:hAnsi="Arial" w:cs="Arial"/>
                <w:sz w:val="20"/>
                <w:szCs w:val="20"/>
              </w:rPr>
              <w:t xml:space="preserve"> AND simple phrases to link details in a story.</w:t>
            </w:r>
          </w:p>
        </w:tc>
        <w:tc>
          <w:tcPr>
            <w:tcW w:w="39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B9927E" w14:textId="77777777" w:rsidR="00F80566" w:rsidRPr="005D0F79" w:rsidRDefault="00F80566" w:rsidP="00E62115">
            <w:pPr>
              <w:rPr>
                <w:rFonts w:ascii="Arial" w:hAnsi="Arial" w:cs="Arial"/>
                <w:color w:val="000000"/>
              </w:rPr>
            </w:pPr>
          </w:p>
        </w:tc>
      </w:tr>
    </w:tbl>
    <w:p w14:paraId="338574C2" w14:textId="77777777" w:rsidR="00F80566" w:rsidRPr="005D0F79" w:rsidRDefault="00F80566" w:rsidP="00F80566">
      <w:pPr>
        <w:spacing w:after="0"/>
        <w:rPr>
          <w:rFonts w:ascii="Arial" w:hAnsi="Arial" w:cs="Arial"/>
          <w:b/>
          <w:sz w:val="28"/>
        </w:rPr>
      </w:pPr>
      <w:r w:rsidRPr="005D0F79">
        <w:rPr>
          <w:rFonts w:ascii="Arial" w:hAnsi="Arial" w:cs="Arial"/>
          <w:b/>
          <w:szCs w:val="19"/>
        </w:rPr>
        <w:t>Accuracy: Word/ Phrase</w:t>
      </w:r>
    </w:p>
    <w:tbl>
      <w:tblPr>
        <w:tblW w:w="5267" w:type="pct"/>
        <w:tblInd w:w="-450" w:type="dxa"/>
        <w:tblLayout w:type="fixed"/>
        <w:tblCellMar>
          <w:left w:w="0" w:type="dxa"/>
          <w:right w:w="0" w:type="dxa"/>
        </w:tblCellMar>
        <w:tblLook w:val="04A0" w:firstRow="1" w:lastRow="0" w:firstColumn="1" w:lastColumn="0" w:noHBand="0" w:noVBand="1"/>
      </w:tblPr>
      <w:tblGrid>
        <w:gridCol w:w="3135"/>
        <w:gridCol w:w="3150"/>
        <w:gridCol w:w="3241"/>
        <w:gridCol w:w="808"/>
      </w:tblGrid>
      <w:tr w:rsidR="00F80566" w:rsidRPr="005D0F79" w14:paraId="30D5E6D0" w14:textId="77777777" w:rsidTr="00E62115">
        <w:trPr>
          <w:trHeight w:val="207"/>
        </w:trPr>
        <w:tc>
          <w:tcPr>
            <w:tcW w:w="1517" w:type="pct"/>
            <w:tcBorders>
              <w:top w:val="nil"/>
              <w:left w:val="nil"/>
              <w:bottom w:val="single" w:sz="8" w:space="0" w:color="auto"/>
              <w:right w:val="single" w:sz="4" w:space="0" w:color="000000"/>
            </w:tcBorders>
            <w:shd w:val="clear" w:color="000000" w:fill="D9D9D9"/>
            <w:noWrap/>
            <w:vAlign w:val="bottom"/>
            <w:hideMark/>
          </w:tcPr>
          <w:p w14:paraId="21DD1530"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1524" w:type="pct"/>
            <w:tcBorders>
              <w:top w:val="nil"/>
              <w:left w:val="single" w:sz="4" w:space="0" w:color="000000"/>
              <w:bottom w:val="nil"/>
              <w:right w:val="single" w:sz="4" w:space="0" w:color="000000"/>
            </w:tcBorders>
            <w:shd w:val="clear" w:color="000000" w:fill="D9D9D9"/>
            <w:noWrap/>
            <w:vAlign w:val="bottom"/>
            <w:hideMark/>
          </w:tcPr>
          <w:p w14:paraId="39829CB1"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1568" w:type="pct"/>
            <w:tcBorders>
              <w:top w:val="nil"/>
              <w:left w:val="single" w:sz="4" w:space="0" w:color="000000"/>
              <w:bottom w:val="nil"/>
              <w:right w:val="single" w:sz="4" w:space="0" w:color="000000"/>
            </w:tcBorders>
            <w:shd w:val="clear" w:color="000000" w:fill="D9D9D9"/>
            <w:noWrap/>
            <w:vAlign w:val="bottom"/>
            <w:hideMark/>
          </w:tcPr>
          <w:p w14:paraId="62C20C5D"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391" w:type="pct"/>
            <w:tcBorders>
              <w:top w:val="nil"/>
              <w:left w:val="single" w:sz="4" w:space="0" w:color="000000"/>
              <w:bottom w:val="single" w:sz="4" w:space="0" w:color="000000"/>
              <w:right w:val="nil"/>
            </w:tcBorders>
            <w:shd w:val="clear" w:color="000000" w:fill="D9D9D9"/>
            <w:noWrap/>
            <w:vAlign w:val="center"/>
            <w:hideMark/>
          </w:tcPr>
          <w:p w14:paraId="4961325D"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0CC94F22" w14:textId="77777777" w:rsidTr="00E62115">
        <w:trPr>
          <w:cantSplit/>
          <w:trHeight w:val="1357"/>
        </w:trPr>
        <w:tc>
          <w:tcPr>
            <w:tcW w:w="1517" w:type="pct"/>
            <w:tcBorders>
              <w:top w:val="single" w:sz="8" w:space="0" w:color="auto"/>
              <w:left w:val="single" w:sz="8" w:space="0" w:color="auto"/>
              <w:bottom w:val="single" w:sz="8" w:space="0" w:color="auto"/>
              <w:right w:val="single" w:sz="4" w:space="0" w:color="000000"/>
            </w:tcBorders>
            <w:shd w:val="clear" w:color="auto" w:fill="auto"/>
            <w:vAlign w:val="center"/>
          </w:tcPr>
          <w:p w14:paraId="190488EA"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 xml:space="preserve">Can sequence some letters needed to produce frequently used sight words, but with significant errors that </w:t>
            </w:r>
            <w:proofErr w:type="gramStart"/>
            <w:r w:rsidRPr="005D0F79">
              <w:rPr>
                <w:rFonts w:ascii="Arial" w:hAnsi="Arial" w:cs="Arial"/>
                <w:sz w:val="20"/>
                <w:szCs w:val="20"/>
              </w:rPr>
              <w:t>hinders</w:t>
            </w:r>
            <w:proofErr w:type="gramEnd"/>
            <w:r w:rsidRPr="005D0F79">
              <w:rPr>
                <w:rFonts w:ascii="Arial" w:hAnsi="Arial" w:cs="Arial"/>
                <w:sz w:val="20"/>
                <w:szCs w:val="20"/>
              </w:rPr>
              <w:t xml:space="preserve"> readability. Not able to be to produce phrases or sentences.</w:t>
            </w:r>
          </w:p>
        </w:tc>
        <w:tc>
          <w:tcPr>
            <w:tcW w:w="1524" w:type="pct"/>
            <w:tcBorders>
              <w:top w:val="single" w:sz="4" w:space="0" w:color="auto"/>
              <w:left w:val="single" w:sz="4" w:space="0" w:color="000000"/>
              <w:bottom w:val="single" w:sz="8" w:space="0" w:color="auto"/>
              <w:right w:val="single" w:sz="4" w:space="0" w:color="000000"/>
            </w:tcBorders>
            <w:shd w:val="clear" w:color="auto" w:fill="auto"/>
            <w:vAlign w:val="center"/>
          </w:tcPr>
          <w:p w14:paraId="5E053A32" w14:textId="77777777" w:rsidR="00F80566" w:rsidRPr="005D0F79" w:rsidRDefault="00F80566" w:rsidP="00E62115">
            <w:pPr>
              <w:spacing w:after="0" w:line="240" w:lineRule="auto"/>
              <w:ind w:left="131"/>
              <w:rPr>
                <w:rFonts w:ascii="Arial" w:hAnsi="Arial" w:cs="Arial"/>
                <w:sz w:val="20"/>
                <w:szCs w:val="20"/>
              </w:rPr>
            </w:pPr>
            <w:r w:rsidRPr="005D0F79">
              <w:rPr>
                <w:rFonts w:ascii="Arial" w:hAnsi="Arial" w:cs="Arial"/>
                <w:sz w:val="20"/>
                <w:szCs w:val="20"/>
              </w:rPr>
              <w:t>Can sequence most letters needed to produce recognizable frequently used/sight words. May include inventive spelling. Can produce phrases and some simple sentences.</w:t>
            </w:r>
          </w:p>
        </w:tc>
        <w:tc>
          <w:tcPr>
            <w:tcW w:w="1568" w:type="pct"/>
            <w:tcBorders>
              <w:top w:val="single" w:sz="4" w:space="0" w:color="auto"/>
              <w:left w:val="single" w:sz="4" w:space="0" w:color="000000"/>
              <w:bottom w:val="single" w:sz="8" w:space="0" w:color="auto"/>
              <w:right w:val="single" w:sz="4" w:space="0" w:color="000000"/>
            </w:tcBorders>
            <w:shd w:val="clear" w:color="auto" w:fill="auto"/>
            <w:vAlign w:val="center"/>
          </w:tcPr>
          <w:p w14:paraId="09966B0E" w14:textId="77777777" w:rsidR="00F80566" w:rsidRPr="005D0F79" w:rsidRDefault="00F80566" w:rsidP="00E62115">
            <w:pPr>
              <w:spacing w:after="0" w:line="240" w:lineRule="auto"/>
              <w:ind w:left="122" w:right="-21"/>
              <w:rPr>
                <w:rFonts w:ascii="Arial" w:hAnsi="Arial" w:cs="Arial"/>
                <w:sz w:val="20"/>
                <w:szCs w:val="20"/>
              </w:rPr>
            </w:pPr>
            <w:r w:rsidRPr="005D0F79">
              <w:rPr>
                <w:rFonts w:ascii="Arial" w:hAnsi="Arial" w:cs="Arial"/>
                <w:sz w:val="20"/>
                <w:szCs w:val="20"/>
              </w:rPr>
              <w:t xml:space="preserve">Can sequence most letters needed to produce recognizable words. May include inventive spelling following recognizable conventions. Can produce simple sentences. </w:t>
            </w:r>
          </w:p>
        </w:tc>
        <w:tc>
          <w:tcPr>
            <w:tcW w:w="391"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6A95B839" w14:textId="77777777" w:rsidR="00F80566" w:rsidRPr="005D0F79" w:rsidRDefault="00F80566" w:rsidP="00E62115">
            <w:pPr>
              <w:jc w:val="center"/>
              <w:rPr>
                <w:rFonts w:ascii="Arial" w:hAnsi="Arial" w:cs="Arial"/>
                <w:color w:val="000000"/>
              </w:rPr>
            </w:pPr>
          </w:p>
        </w:tc>
      </w:tr>
    </w:tbl>
    <w:p w14:paraId="21ED7876" w14:textId="77777777" w:rsidR="00F80566" w:rsidRPr="005D0F79" w:rsidRDefault="00F80566" w:rsidP="00F80566">
      <w:pPr>
        <w:spacing w:after="0"/>
        <w:rPr>
          <w:rFonts w:ascii="Arial" w:hAnsi="Arial" w:cs="Arial"/>
          <w:b/>
          <w:sz w:val="28"/>
        </w:rPr>
      </w:pPr>
      <w:r w:rsidRPr="005D0F79">
        <w:rPr>
          <w:rFonts w:ascii="Arial" w:hAnsi="Arial" w:cs="Arial"/>
          <w:b/>
          <w:szCs w:val="19"/>
        </w:rPr>
        <w:t>Accuracy: Grammar/</w:t>
      </w:r>
    </w:p>
    <w:tbl>
      <w:tblPr>
        <w:tblW w:w="5267" w:type="pct"/>
        <w:tblInd w:w="-450" w:type="dxa"/>
        <w:tblLayout w:type="fixed"/>
        <w:tblCellMar>
          <w:left w:w="0" w:type="dxa"/>
          <w:right w:w="0" w:type="dxa"/>
        </w:tblCellMar>
        <w:tblLook w:val="04A0" w:firstRow="1" w:lastRow="0" w:firstColumn="1" w:lastColumn="0" w:noHBand="0" w:noVBand="1"/>
      </w:tblPr>
      <w:tblGrid>
        <w:gridCol w:w="3135"/>
        <w:gridCol w:w="3150"/>
        <w:gridCol w:w="3241"/>
        <w:gridCol w:w="808"/>
      </w:tblGrid>
      <w:tr w:rsidR="00F80566" w:rsidRPr="005D0F79" w14:paraId="2D84B82B" w14:textId="77777777" w:rsidTr="00E62115">
        <w:trPr>
          <w:trHeight w:val="207"/>
        </w:trPr>
        <w:tc>
          <w:tcPr>
            <w:tcW w:w="1517" w:type="pct"/>
            <w:tcBorders>
              <w:top w:val="nil"/>
              <w:left w:val="nil"/>
              <w:bottom w:val="single" w:sz="8" w:space="0" w:color="auto"/>
              <w:right w:val="single" w:sz="4" w:space="0" w:color="000000"/>
            </w:tcBorders>
            <w:shd w:val="clear" w:color="000000" w:fill="D9D9D9"/>
            <w:noWrap/>
            <w:vAlign w:val="bottom"/>
            <w:hideMark/>
          </w:tcPr>
          <w:p w14:paraId="2E3307AE"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1524" w:type="pct"/>
            <w:tcBorders>
              <w:top w:val="nil"/>
              <w:left w:val="single" w:sz="4" w:space="0" w:color="000000"/>
              <w:bottom w:val="nil"/>
              <w:right w:val="single" w:sz="4" w:space="0" w:color="000000"/>
            </w:tcBorders>
            <w:shd w:val="clear" w:color="000000" w:fill="D9D9D9"/>
            <w:noWrap/>
            <w:vAlign w:val="bottom"/>
            <w:hideMark/>
          </w:tcPr>
          <w:p w14:paraId="76BA7C9E"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1568" w:type="pct"/>
            <w:tcBorders>
              <w:top w:val="nil"/>
              <w:left w:val="single" w:sz="4" w:space="0" w:color="000000"/>
              <w:bottom w:val="nil"/>
              <w:right w:val="single" w:sz="4" w:space="0" w:color="000000"/>
            </w:tcBorders>
            <w:shd w:val="clear" w:color="000000" w:fill="D9D9D9"/>
            <w:noWrap/>
            <w:vAlign w:val="bottom"/>
            <w:hideMark/>
          </w:tcPr>
          <w:p w14:paraId="6B4BB481"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391" w:type="pct"/>
            <w:tcBorders>
              <w:top w:val="nil"/>
              <w:left w:val="single" w:sz="4" w:space="0" w:color="000000"/>
              <w:bottom w:val="single" w:sz="4" w:space="0" w:color="000000"/>
              <w:right w:val="nil"/>
            </w:tcBorders>
            <w:shd w:val="clear" w:color="000000" w:fill="D9D9D9"/>
            <w:noWrap/>
            <w:vAlign w:val="center"/>
            <w:hideMark/>
          </w:tcPr>
          <w:p w14:paraId="5258A37C"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4FBE0154" w14:textId="77777777" w:rsidTr="00E62115">
        <w:trPr>
          <w:cantSplit/>
          <w:trHeight w:val="1312"/>
        </w:trPr>
        <w:tc>
          <w:tcPr>
            <w:tcW w:w="1517" w:type="pct"/>
            <w:tcBorders>
              <w:top w:val="single" w:sz="8" w:space="0" w:color="auto"/>
              <w:left w:val="single" w:sz="8" w:space="0" w:color="auto"/>
              <w:bottom w:val="single" w:sz="8" w:space="0" w:color="auto"/>
              <w:right w:val="single" w:sz="4" w:space="0" w:color="000000"/>
            </w:tcBorders>
            <w:shd w:val="clear" w:color="auto" w:fill="auto"/>
            <w:vAlign w:val="center"/>
          </w:tcPr>
          <w:p w14:paraId="579A2794"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 xml:space="preserve">Consistent errors that may hinder the meaning of the writing regarding grammar. </w:t>
            </w:r>
          </w:p>
        </w:tc>
        <w:tc>
          <w:tcPr>
            <w:tcW w:w="1524" w:type="pct"/>
            <w:tcBorders>
              <w:top w:val="single" w:sz="4" w:space="0" w:color="auto"/>
              <w:left w:val="single" w:sz="4" w:space="0" w:color="000000"/>
              <w:bottom w:val="single" w:sz="8" w:space="0" w:color="auto"/>
              <w:right w:val="single" w:sz="4" w:space="0" w:color="000000"/>
            </w:tcBorders>
            <w:shd w:val="clear" w:color="auto" w:fill="auto"/>
            <w:vAlign w:val="center"/>
          </w:tcPr>
          <w:p w14:paraId="4FED506D" w14:textId="77777777" w:rsidR="00F80566" w:rsidRPr="005D0F79" w:rsidRDefault="00F80566" w:rsidP="00E62115">
            <w:pPr>
              <w:spacing w:after="0" w:line="240" w:lineRule="auto"/>
              <w:ind w:left="131"/>
              <w:rPr>
                <w:rFonts w:ascii="Arial" w:hAnsi="Arial" w:cs="Arial"/>
                <w:sz w:val="20"/>
                <w:szCs w:val="20"/>
              </w:rPr>
            </w:pPr>
            <w:r w:rsidRPr="005D0F79">
              <w:rPr>
                <w:rFonts w:ascii="Arial" w:hAnsi="Arial" w:cs="Arial"/>
                <w:sz w:val="20"/>
                <w:szCs w:val="20"/>
              </w:rPr>
              <w:t>Regularly contains some grammatical inaccuracy in either capitalization of “I” and beginning of sentence, people names, ending punctuation.</w:t>
            </w:r>
          </w:p>
        </w:tc>
        <w:tc>
          <w:tcPr>
            <w:tcW w:w="1568" w:type="pct"/>
            <w:tcBorders>
              <w:top w:val="single" w:sz="4" w:space="0" w:color="auto"/>
              <w:left w:val="single" w:sz="4" w:space="0" w:color="000000"/>
              <w:bottom w:val="single" w:sz="8" w:space="0" w:color="auto"/>
              <w:right w:val="single" w:sz="4" w:space="0" w:color="000000"/>
            </w:tcBorders>
            <w:shd w:val="clear" w:color="auto" w:fill="auto"/>
            <w:vAlign w:val="center"/>
          </w:tcPr>
          <w:p w14:paraId="5E334282" w14:textId="77777777" w:rsidR="00F80566" w:rsidRPr="005D0F79" w:rsidRDefault="00F80566" w:rsidP="00E62115">
            <w:pPr>
              <w:spacing w:after="0" w:line="240" w:lineRule="auto"/>
              <w:ind w:left="122" w:right="-21"/>
              <w:rPr>
                <w:rFonts w:ascii="Arial" w:hAnsi="Arial" w:cs="Arial"/>
                <w:sz w:val="20"/>
                <w:szCs w:val="20"/>
              </w:rPr>
            </w:pPr>
            <w:r w:rsidRPr="005D0F79">
              <w:rPr>
                <w:rFonts w:ascii="Arial" w:hAnsi="Arial" w:cs="Arial"/>
                <w:sz w:val="20"/>
                <w:szCs w:val="20"/>
              </w:rPr>
              <w:t xml:space="preserve">Maintains some grammatical accuracy in capitalization of “I” and beginning of sentence, people names, ending punctuation. </w:t>
            </w:r>
          </w:p>
        </w:tc>
        <w:tc>
          <w:tcPr>
            <w:tcW w:w="391"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6F8B580E" w14:textId="77777777" w:rsidR="00F80566" w:rsidRPr="005D0F79" w:rsidRDefault="00F80566" w:rsidP="00E62115">
            <w:pPr>
              <w:jc w:val="center"/>
              <w:rPr>
                <w:rFonts w:ascii="Arial" w:hAnsi="Arial" w:cs="Arial"/>
                <w:color w:val="000000"/>
              </w:rPr>
            </w:pPr>
          </w:p>
        </w:tc>
      </w:tr>
    </w:tbl>
    <w:p w14:paraId="4745D140" w14:textId="77777777" w:rsidR="00F80566" w:rsidRPr="005D0F79" w:rsidRDefault="00F80566" w:rsidP="00F80566">
      <w:pPr>
        <w:spacing w:after="0"/>
        <w:rPr>
          <w:rFonts w:ascii="Arial" w:hAnsi="Arial" w:cs="Arial"/>
          <w:b/>
          <w:sz w:val="28"/>
        </w:rPr>
      </w:pPr>
      <w:r w:rsidRPr="005D0F79">
        <w:rPr>
          <w:rFonts w:ascii="Arial" w:hAnsi="Arial" w:cs="Arial"/>
          <w:b/>
          <w:szCs w:val="19"/>
        </w:rPr>
        <w:t>Accuracy: Genre Narratives</w:t>
      </w:r>
    </w:p>
    <w:tbl>
      <w:tblPr>
        <w:tblW w:w="5267" w:type="pct"/>
        <w:tblInd w:w="-450" w:type="dxa"/>
        <w:tblLayout w:type="fixed"/>
        <w:tblCellMar>
          <w:left w:w="0" w:type="dxa"/>
          <w:right w:w="0" w:type="dxa"/>
        </w:tblCellMar>
        <w:tblLook w:val="04A0" w:firstRow="1" w:lastRow="0" w:firstColumn="1" w:lastColumn="0" w:noHBand="0" w:noVBand="1"/>
      </w:tblPr>
      <w:tblGrid>
        <w:gridCol w:w="3135"/>
        <w:gridCol w:w="3150"/>
        <w:gridCol w:w="3241"/>
        <w:gridCol w:w="808"/>
      </w:tblGrid>
      <w:tr w:rsidR="00F80566" w:rsidRPr="005D0F79" w14:paraId="7F697D75" w14:textId="77777777" w:rsidTr="00E62115">
        <w:trPr>
          <w:trHeight w:val="207"/>
        </w:trPr>
        <w:tc>
          <w:tcPr>
            <w:tcW w:w="1517" w:type="pct"/>
            <w:tcBorders>
              <w:top w:val="nil"/>
              <w:left w:val="nil"/>
              <w:bottom w:val="single" w:sz="8" w:space="0" w:color="auto"/>
              <w:right w:val="single" w:sz="4" w:space="0" w:color="000000"/>
            </w:tcBorders>
            <w:shd w:val="clear" w:color="000000" w:fill="D9D9D9"/>
            <w:noWrap/>
            <w:vAlign w:val="bottom"/>
            <w:hideMark/>
          </w:tcPr>
          <w:p w14:paraId="5C796701"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1524" w:type="pct"/>
            <w:tcBorders>
              <w:top w:val="nil"/>
              <w:left w:val="single" w:sz="4" w:space="0" w:color="000000"/>
              <w:bottom w:val="nil"/>
              <w:right w:val="single" w:sz="4" w:space="0" w:color="000000"/>
            </w:tcBorders>
            <w:shd w:val="clear" w:color="000000" w:fill="D9D9D9"/>
            <w:noWrap/>
            <w:vAlign w:val="bottom"/>
            <w:hideMark/>
          </w:tcPr>
          <w:p w14:paraId="38717AA3"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1568" w:type="pct"/>
            <w:tcBorders>
              <w:top w:val="nil"/>
              <w:left w:val="single" w:sz="4" w:space="0" w:color="000000"/>
              <w:bottom w:val="nil"/>
              <w:right w:val="single" w:sz="4" w:space="0" w:color="000000"/>
            </w:tcBorders>
            <w:shd w:val="clear" w:color="000000" w:fill="D9D9D9"/>
            <w:noWrap/>
            <w:vAlign w:val="bottom"/>
            <w:hideMark/>
          </w:tcPr>
          <w:p w14:paraId="747AA0EB"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391" w:type="pct"/>
            <w:tcBorders>
              <w:top w:val="nil"/>
              <w:left w:val="single" w:sz="4" w:space="0" w:color="000000"/>
              <w:bottom w:val="single" w:sz="4" w:space="0" w:color="000000"/>
              <w:right w:val="nil"/>
            </w:tcBorders>
            <w:shd w:val="clear" w:color="000000" w:fill="D9D9D9"/>
            <w:noWrap/>
            <w:vAlign w:val="center"/>
            <w:hideMark/>
          </w:tcPr>
          <w:p w14:paraId="1F7C522E"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1AA6DDCB" w14:textId="77777777" w:rsidTr="00E62115">
        <w:trPr>
          <w:cantSplit/>
          <w:trHeight w:val="853"/>
        </w:trPr>
        <w:tc>
          <w:tcPr>
            <w:tcW w:w="1517" w:type="pct"/>
            <w:tcBorders>
              <w:top w:val="single" w:sz="8" w:space="0" w:color="auto"/>
              <w:left w:val="single" w:sz="8" w:space="0" w:color="auto"/>
              <w:bottom w:val="single" w:sz="4" w:space="0" w:color="000000"/>
              <w:right w:val="single" w:sz="4" w:space="0" w:color="000000"/>
            </w:tcBorders>
            <w:shd w:val="clear" w:color="auto" w:fill="auto"/>
            <w:vAlign w:val="center"/>
          </w:tcPr>
          <w:p w14:paraId="0CFEEE0A"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Draw a picture with some labels to describe the picture or story.</w:t>
            </w:r>
          </w:p>
        </w:tc>
        <w:tc>
          <w:tcPr>
            <w:tcW w:w="1524" w:type="pct"/>
            <w:tcBorders>
              <w:top w:val="single" w:sz="4" w:space="0" w:color="auto"/>
              <w:left w:val="single" w:sz="4" w:space="0" w:color="000000"/>
              <w:bottom w:val="single" w:sz="4" w:space="0" w:color="000000"/>
              <w:right w:val="single" w:sz="4" w:space="0" w:color="000000"/>
            </w:tcBorders>
            <w:shd w:val="clear" w:color="auto" w:fill="auto"/>
            <w:vAlign w:val="center"/>
          </w:tcPr>
          <w:p w14:paraId="2AFEA4EA" w14:textId="77777777" w:rsidR="00F80566" w:rsidRPr="005D0F79" w:rsidRDefault="00F80566" w:rsidP="00E62115">
            <w:pPr>
              <w:spacing w:after="0" w:line="240" w:lineRule="auto"/>
              <w:ind w:left="131"/>
              <w:rPr>
                <w:rFonts w:ascii="Arial" w:hAnsi="Arial" w:cs="Arial"/>
                <w:sz w:val="20"/>
                <w:szCs w:val="20"/>
              </w:rPr>
            </w:pPr>
            <w:r w:rsidRPr="005D0F79">
              <w:rPr>
                <w:rFonts w:ascii="Arial" w:hAnsi="Arial" w:cs="Arial"/>
                <w:sz w:val="20"/>
                <w:szCs w:val="20"/>
              </w:rPr>
              <w:t>Draw a picture and write labels or simple phrases to describe the picture or story.</w:t>
            </w:r>
          </w:p>
        </w:tc>
        <w:tc>
          <w:tcPr>
            <w:tcW w:w="1568" w:type="pct"/>
            <w:tcBorders>
              <w:top w:val="single" w:sz="4" w:space="0" w:color="auto"/>
              <w:left w:val="single" w:sz="4" w:space="0" w:color="000000"/>
              <w:bottom w:val="single" w:sz="4" w:space="0" w:color="000000"/>
              <w:right w:val="single" w:sz="4" w:space="0" w:color="000000"/>
            </w:tcBorders>
            <w:shd w:val="clear" w:color="auto" w:fill="auto"/>
            <w:vAlign w:val="center"/>
          </w:tcPr>
          <w:p w14:paraId="06097017" w14:textId="77777777" w:rsidR="00F80566" w:rsidRPr="005D0F79" w:rsidRDefault="00F80566" w:rsidP="00E62115">
            <w:pPr>
              <w:spacing w:after="0" w:line="240" w:lineRule="auto"/>
              <w:ind w:left="122"/>
              <w:rPr>
                <w:rFonts w:ascii="Arial" w:hAnsi="Arial" w:cs="Arial"/>
                <w:sz w:val="20"/>
                <w:szCs w:val="20"/>
              </w:rPr>
            </w:pPr>
            <w:r w:rsidRPr="005D0F79">
              <w:rPr>
                <w:rFonts w:ascii="Arial" w:hAnsi="Arial" w:cs="Arial"/>
                <w:sz w:val="20"/>
                <w:szCs w:val="20"/>
              </w:rPr>
              <w:t>Draw a picture and write several connected sentences to describe the picture or story.</w:t>
            </w:r>
          </w:p>
        </w:tc>
        <w:tc>
          <w:tcPr>
            <w:tcW w:w="391"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331DD5FB" w14:textId="77777777" w:rsidR="00F80566" w:rsidRPr="005D0F79" w:rsidRDefault="00F80566" w:rsidP="00E62115">
            <w:pPr>
              <w:jc w:val="center"/>
              <w:rPr>
                <w:rFonts w:ascii="Arial" w:hAnsi="Arial" w:cs="Arial"/>
                <w:color w:val="000000"/>
              </w:rPr>
            </w:pPr>
          </w:p>
        </w:tc>
      </w:tr>
    </w:tbl>
    <w:p w14:paraId="0E9785E6" w14:textId="77777777" w:rsidR="00F80566" w:rsidRPr="005D0F79" w:rsidRDefault="00F80566" w:rsidP="00F80566">
      <w:pPr>
        <w:spacing w:after="0"/>
        <w:rPr>
          <w:rFonts w:ascii="Arial" w:hAnsi="Arial" w:cs="Arial"/>
          <w:b/>
          <w:sz w:val="28"/>
        </w:rPr>
      </w:pPr>
      <w:r w:rsidRPr="005D0F79">
        <w:rPr>
          <w:rFonts w:ascii="Arial" w:hAnsi="Arial" w:cs="Arial"/>
          <w:b/>
          <w:szCs w:val="19"/>
        </w:rPr>
        <w:t>Accuracy: Genre Information</w:t>
      </w:r>
    </w:p>
    <w:tbl>
      <w:tblPr>
        <w:tblW w:w="5267" w:type="pct"/>
        <w:tblInd w:w="-450" w:type="dxa"/>
        <w:tblLayout w:type="fixed"/>
        <w:tblCellMar>
          <w:left w:w="0" w:type="dxa"/>
          <w:right w:w="0" w:type="dxa"/>
        </w:tblCellMar>
        <w:tblLook w:val="04A0" w:firstRow="1" w:lastRow="0" w:firstColumn="1" w:lastColumn="0" w:noHBand="0" w:noVBand="1"/>
      </w:tblPr>
      <w:tblGrid>
        <w:gridCol w:w="3135"/>
        <w:gridCol w:w="3150"/>
        <w:gridCol w:w="3241"/>
        <w:gridCol w:w="808"/>
      </w:tblGrid>
      <w:tr w:rsidR="00F80566" w:rsidRPr="005D0F79" w14:paraId="5DFECCB9" w14:textId="77777777" w:rsidTr="00E62115">
        <w:trPr>
          <w:trHeight w:val="207"/>
        </w:trPr>
        <w:tc>
          <w:tcPr>
            <w:tcW w:w="1517" w:type="pct"/>
            <w:tcBorders>
              <w:top w:val="nil"/>
              <w:left w:val="nil"/>
              <w:bottom w:val="single" w:sz="8" w:space="0" w:color="auto"/>
              <w:right w:val="single" w:sz="4" w:space="0" w:color="000000"/>
            </w:tcBorders>
            <w:shd w:val="clear" w:color="000000" w:fill="D9D9D9"/>
            <w:noWrap/>
            <w:vAlign w:val="bottom"/>
            <w:hideMark/>
          </w:tcPr>
          <w:p w14:paraId="65F8712A"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1524" w:type="pct"/>
            <w:tcBorders>
              <w:top w:val="nil"/>
              <w:left w:val="single" w:sz="4" w:space="0" w:color="000000"/>
              <w:bottom w:val="nil"/>
              <w:right w:val="single" w:sz="4" w:space="0" w:color="000000"/>
            </w:tcBorders>
            <w:shd w:val="clear" w:color="000000" w:fill="D9D9D9"/>
            <w:noWrap/>
            <w:vAlign w:val="bottom"/>
            <w:hideMark/>
          </w:tcPr>
          <w:p w14:paraId="071A4356"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1568" w:type="pct"/>
            <w:tcBorders>
              <w:top w:val="nil"/>
              <w:left w:val="single" w:sz="4" w:space="0" w:color="000000"/>
              <w:bottom w:val="nil"/>
              <w:right w:val="single" w:sz="4" w:space="0" w:color="000000"/>
            </w:tcBorders>
            <w:shd w:val="clear" w:color="000000" w:fill="D9D9D9"/>
            <w:noWrap/>
            <w:vAlign w:val="bottom"/>
            <w:hideMark/>
          </w:tcPr>
          <w:p w14:paraId="1595DD03"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391" w:type="pct"/>
            <w:tcBorders>
              <w:top w:val="nil"/>
              <w:left w:val="single" w:sz="4" w:space="0" w:color="000000"/>
              <w:bottom w:val="single" w:sz="4" w:space="0" w:color="000000"/>
              <w:right w:val="nil"/>
            </w:tcBorders>
            <w:shd w:val="clear" w:color="000000" w:fill="D9D9D9"/>
            <w:noWrap/>
            <w:vAlign w:val="center"/>
            <w:hideMark/>
          </w:tcPr>
          <w:p w14:paraId="314C7A5B"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54F0D3A6" w14:textId="77777777" w:rsidTr="00E62115">
        <w:trPr>
          <w:cantSplit/>
          <w:trHeight w:val="1186"/>
        </w:trPr>
        <w:tc>
          <w:tcPr>
            <w:tcW w:w="1517" w:type="pct"/>
            <w:tcBorders>
              <w:top w:val="single" w:sz="8" w:space="0" w:color="auto"/>
              <w:left w:val="single" w:sz="8" w:space="0" w:color="auto"/>
              <w:bottom w:val="single" w:sz="4" w:space="0" w:color="000000"/>
              <w:right w:val="single" w:sz="4" w:space="0" w:color="000000"/>
            </w:tcBorders>
            <w:shd w:val="clear" w:color="auto" w:fill="auto"/>
            <w:vAlign w:val="center"/>
          </w:tcPr>
          <w:p w14:paraId="1300C2FB"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Draw a picture with some labels to describe a single familiar topic with minimal detail or elaboration.</w:t>
            </w:r>
          </w:p>
        </w:tc>
        <w:tc>
          <w:tcPr>
            <w:tcW w:w="1524" w:type="pct"/>
            <w:tcBorders>
              <w:top w:val="single" w:sz="4" w:space="0" w:color="auto"/>
              <w:left w:val="single" w:sz="4" w:space="0" w:color="000000"/>
              <w:bottom w:val="single" w:sz="4" w:space="0" w:color="000000"/>
              <w:right w:val="single" w:sz="4" w:space="0" w:color="000000"/>
            </w:tcBorders>
            <w:shd w:val="clear" w:color="auto" w:fill="auto"/>
            <w:vAlign w:val="center"/>
          </w:tcPr>
          <w:p w14:paraId="1F44CEA2" w14:textId="77777777" w:rsidR="00F80566" w:rsidRPr="005D0F79" w:rsidRDefault="00F80566" w:rsidP="00E62115">
            <w:pPr>
              <w:spacing w:after="0" w:line="240" w:lineRule="auto"/>
              <w:ind w:left="131"/>
              <w:rPr>
                <w:rFonts w:ascii="Arial" w:hAnsi="Arial" w:cs="Arial"/>
                <w:sz w:val="20"/>
                <w:szCs w:val="20"/>
              </w:rPr>
            </w:pPr>
            <w:r w:rsidRPr="005D0F79">
              <w:rPr>
                <w:rFonts w:ascii="Arial" w:hAnsi="Arial" w:cs="Arial"/>
                <w:sz w:val="20"/>
                <w:szCs w:val="20"/>
              </w:rPr>
              <w:t>Draw a picture and write labels or simple phrases about a single familiar or academic topic with limited detail or elaboration.</w:t>
            </w:r>
          </w:p>
        </w:tc>
        <w:tc>
          <w:tcPr>
            <w:tcW w:w="1568" w:type="pct"/>
            <w:tcBorders>
              <w:top w:val="single" w:sz="4" w:space="0" w:color="auto"/>
              <w:left w:val="single" w:sz="4" w:space="0" w:color="000000"/>
              <w:bottom w:val="single" w:sz="4" w:space="0" w:color="000000"/>
              <w:right w:val="single" w:sz="4" w:space="0" w:color="000000"/>
            </w:tcBorders>
            <w:shd w:val="clear" w:color="auto" w:fill="auto"/>
            <w:vAlign w:val="center"/>
          </w:tcPr>
          <w:p w14:paraId="2DB7E037" w14:textId="77777777" w:rsidR="00F80566" w:rsidRPr="005D0F79" w:rsidRDefault="00F80566" w:rsidP="00E62115">
            <w:pPr>
              <w:spacing w:after="0" w:line="240" w:lineRule="auto"/>
              <w:ind w:left="122"/>
              <w:rPr>
                <w:rFonts w:ascii="Arial" w:hAnsi="Arial" w:cs="Arial"/>
                <w:sz w:val="20"/>
                <w:szCs w:val="20"/>
              </w:rPr>
            </w:pPr>
            <w:r w:rsidRPr="005D0F79">
              <w:rPr>
                <w:rFonts w:ascii="Arial" w:hAnsi="Arial" w:cs="Arial"/>
                <w:sz w:val="20"/>
                <w:szCs w:val="20"/>
              </w:rPr>
              <w:t>Draw a picture and write several connected sentences about a single familiar or academic topic with detail or elaboration such as form and function.</w:t>
            </w:r>
          </w:p>
        </w:tc>
        <w:tc>
          <w:tcPr>
            <w:tcW w:w="391"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02215CC6" w14:textId="77777777" w:rsidR="00F80566" w:rsidRPr="005D0F79" w:rsidRDefault="00F80566" w:rsidP="00E62115">
            <w:pPr>
              <w:jc w:val="center"/>
              <w:rPr>
                <w:rFonts w:ascii="Arial" w:hAnsi="Arial" w:cs="Arial"/>
                <w:color w:val="000000"/>
              </w:rPr>
            </w:pPr>
          </w:p>
        </w:tc>
      </w:tr>
    </w:tbl>
    <w:p w14:paraId="35F4583B" w14:textId="77777777" w:rsidR="00F80566" w:rsidRPr="005D0F79" w:rsidRDefault="00F80566" w:rsidP="00F80566">
      <w:pPr>
        <w:spacing w:after="0"/>
        <w:rPr>
          <w:rFonts w:ascii="Arial" w:hAnsi="Arial" w:cs="Arial"/>
          <w:b/>
          <w:sz w:val="28"/>
        </w:rPr>
      </w:pPr>
      <w:r w:rsidRPr="005D0F79">
        <w:rPr>
          <w:rFonts w:ascii="Arial" w:hAnsi="Arial" w:cs="Arial"/>
          <w:b/>
          <w:szCs w:val="19"/>
        </w:rPr>
        <w:t>Accuracy: Genre Arguments</w:t>
      </w:r>
    </w:p>
    <w:tbl>
      <w:tblPr>
        <w:tblW w:w="5267" w:type="pct"/>
        <w:tblInd w:w="-450" w:type="dxa"/>
        <w:tblLayout w:type="fixed"/>
        <w:tblCellMar>
          <w:left w:w="0" w:type="dxa"/>
          <w:right w:w="0" w:type="dxa"/>
        </w:tblCellMar>
        <w:tblLook w:val="04A0" w:firstRow="1" w:lastRow="0" w:firstColumn="1" w:lastColumn="0" w:noHBand="0" w:noVBand="1"/>
      </w:tblPr>
      <w:tblGrid>
        <w:gridCol w:w="3135"/>
        <w:gridCol w:w="3150"/>
        <w:gridCol w:w="3241"/>
        <w:gridCol w:w="808"/>
      </w:tblGrid>
      <w:tr w:rsidR="00F80566" w:rsidRPr="005D0F79" w14:paraId="6DB6A690" w14:textId="77777777" w:rsidTr="00E62115">
        <w:trPr>
          <w:trHeight w:val="207"/>
        </w:trPr>
        <w:tc>
          <w:tcPr>
            <w:tcW w:w="1517" w:type="pct"/>
            <w:tcBorders>
              <w:top w:val="nil"/>
              <w:left w:val="nil"/>
              <w:bottom w:val="single" w:sz="8" w:space="0" w:color="auto"/>
              <w:right w:val="single" w:sz="4" w:space="0" w:color="000000"/>
            </w:tcBorders>
            <w:shd w:val="clear" w:color="000000" w:fill="D9D9D9"/>
            <w:noWrap/>
            <w:vAlign w:val="bottom"/>
            <w:hideMark/>
          </w:tcPr>
          <w:p w14:paraId="79E9A081"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1524" w:type="pct"/>
            <w:tcBorders>
              <w:top w:val="nil"/>
              <w:left w:val="single" w:sz="4" w:space="0" w:color="000000"/>
              <w:bottom w:val="nil"/>
              <w:right w:val="single" w:sz="4" w:space="0" w:color="000000"/>
            </w:tcBorders>
            <w:shd w:val="clear" w:color="000000" w:fill="D9D9D9"/>
            <w:noWrap/>
            <w:vAlign w:val="bottom"/>
            <w:hideMark/>
          </w:tcPr>
          <w:p w14:paraId="12BF633C"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1568" w:type="pct"/>
            <w:tcBorders>
              <w:top w:val="nil"/>
              <w:left w:val="single" w:sz="4" w:space="0" w:color="000000"/>
              <w:bottom w:val="nil"/>
              <w:right w:val="single" w:sz="4" w:space="0" w:color="000000"/>
            </w:tcBorders>
            <w:shd w:val="clear" w:color="000000" w:fill="D9D9D9"/>
            <w:noWrap/>
            <w:vAlign w:val="bottom"/>
            <w:hideMark/>
          </w:tcPr>
          <w:p w14:paraId="534EBDB4"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391" w:type="pct"/>
            <w:tcBorders>
              <w:top w:val="nil"/>
              <w:left w:val="single" w:sz="4" w:space="0" w:color="000000"/>
              <w:bottom w:val="single" w:sz="4" w:space="0" w:color="000000"/>
              <w:right w:val="nil"/>
            </w:tcBorders>
            <w:shd w:val="clear" w:color="000000" w:fill="D9D9D9"/>
            <w:noWrap/>
            <w:vAlign w:val="center"/>
            <w:hideMark/>
          </w:tcPr>
          <w:p w14:paraId="0ED0721E"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3073254E" w14:textId="77777777" w:rsidTr="00E62115">
        <w:trPr>
          <w:cantSplit/>
          <w:trHeight w:val="1465"/>
        </w:trPr>
        <w:tc>
          <w:tcPr>
            <w:tcW w:w="1517" w:type="pct"/>
            <w:tcBorders>
              <w:top w:val="single" w:sz="8" w:space="0" w:color="auto"/>
              <w:left w:val="single" w:sz="8" w:space="0" w:color="auto"/>
              <w:bottom w:val="single" w:sz="4" w:space="0" w:color="000000"/>
              <w:right w:val="single" w:sz="4" w:space="0" w:color="000000"/>
            </w:tcBorders>
            <w:shd w:val="clear" w:color="auto" w:fill="auto"/>
            <w:vAlign w:val="center"/>
          </w:tcPr>
          <w:p w14:paraId="1320CEF6"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 xml:space="preserve">Draw and label to explain likes or dislikes about a familiar topic. </w:t>
            </w:r>
          </w:p>
        </w:tc>
        <w:tc>
          <w:tcPr>
            <w:tcW w:w="1524" w:type="pct"/>
            <w:tcBorders>
              <w:top w:val="single" w:sz="4" w:space="0" w:color="auto"/>
              <w:left w:val="single" w:sz="4" w:space="0" w:color="000000"/>
              <w:bottom w:val="single" w:sz="4" w:space="0" w:color="000000"/>
              <w:right w:val="single" w:sz="4" w:space="0" w:color="000000"/>
            </w:tcBorders>
            <w:shd w:val="clear" w:color="auto" w:fill="auto"/>
            <w:vAlign w:val="center"/>
          </w:tcPr>
          <w:p w14:paraId="6CB07587" w14:textId="77777777" w:rsidR="00F80566" w:rsidRPr="005D0F79" w:rsidRDefault="00F80566" w:rsidP="00E62115">
            <w:pPr>
              <w:spacing w:after="0" w:line="240" w:lineRule="auto"/>
              <w:ind w:left="131"/>
              <w:rPr>
                <w:rFonts w:ascii="Arial" w:hAnsi="Arial" w:cs="Arial"/>
                <w:sz w:val="20"/>
                <w:szCs w:val="20"/>
              </w:rPr>
            </w:pPr>
            <w:r w:rsidRPr="005D0F79">
              <w:rPr>
                <w:rFonts w:ascii="Arial" w:hAnsi="Arial" w:cs="Arial"/>
                <w:sz w:val="20"/>
                <w:szCs w:val="20"/>
              </w:rPr>
              <w:t>Can express an opinion about a familiar topic or a book. May draw and uses labels or a simple sentence to explain reasons. May use conjunction words such as “because” to support their opinion.</w:t>
            </w:r>
          </w:p>
        </w:tc>
        <w:tc>
          <w:tcPr>
            <w:tcW w:w="1568" w:type="pct"/>
            <w:tcBorders>
              <w:top w:val="single" w:sz="4" w:space="0" w:color="auto"/>
              <w:left w:val="single" w:sz="4" w:space="0" w:color="000000"/>
              <w:bottom w:val="single" w:sz="4" w:space="0" w:color="000000"/>
              <w:right w:val="single" w:sz="4" w:space="0" w:color="000000"/>
            </w:tcBorders>
            <w:shd w:val="clear" w:color="auto" w:fill="auto"/>
            <w:vAlign w:val="center"/>
          </w:tcPr>
          <w:p w14:paraId="4899A4CB" w14:textId="77777777" w:rsidR="00F80566" w:rsidRPr="005D0F79" w:rsidRDefault="00F80566" w:rsidP="00E62115">
            <w:pPr>
              <w:spacing w:after="0" w:line="240" w:lineRule="auto"/>
              <w:ind w:left="122"/>
              <w:rPr>
                <w:rFonts w:ascii="Arial" w:hAnsi="Arial" w:cs="Arial"/>
                <w:sz w:val="20"/>
                <w:szCs w:val="20"/>
              </w:rPr>
            </w:pPr>
            <w:r w:rsidRPr="005D0F79">
              <w:rPr>
                <w:rFonts w:ascii="Arial" w:hAnsi="Arial" w:cs="Arial"/>
                <w:sz w:val="20"/>
                <w:szCs w:val="20"/>
              </w:rPr>
              <w:t>Can express an opinion about a familiar topic or a book. May draw and use 1 or more written sentences to explain reasons. Uses conjunction words such as “because” to support their opinion.</w:t>
            </w:r>
          </w:p>
        </w:tc>
        <w:tc>
          <w:tcPr>
            <w:tcW w:w="391"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4953D730" w14:textId="77777777" w:rsidR="00F80566" w:rsidRPr="005D0F79" w:rsidRDefault="00F80566" w:rsidP="00E62115">
            <w:pPr>
              <w:jc w:val="center"/>
              <w:rPr>
                <w:rFonts w:ascii="Arial" w:hAnsi="Arial" w:cs="Arial"/>
                <w:color w:val="000000"/>
              </w:rPr>
            </w:pPr>
          </w:p>
        </w:tc>
      </w:tr>
    </w:tbl>
    <w:p w14:paraId="4C6AE525" w14:textId="77777777" w:rsidR="00F80566" w:rsidRPr="005D0F79" w:rsidRDefault="00F80566" w:rsidP="00F80566">
      <w:pPr>
        <w:spacing w:after="120" w:line="240" w:lineRule="auto"/>
        <w:rPr>
          <w:rFonts w:ascii="Arial" w:eastAsia="Verdana" w:hAnsi="Arial" w:cs="Arial"/>
        </w:rPr>
      </w:pPr>
    </w:p>
    <w:p w14:paraId="3BE5A50B" w14:textId="77777777" w:rsidR="00F80566" w:rsidRPr="005D0F79" w:rsidRDefault="00F80566" w:rsidP="00F80566">
      <w:pPr>
        <w:spacing w:after="120" w:line="240" w:lineRule="auto"/>
        <w:rPr>
          <w:rFonts w:ascii="Arial" w:eastAsia="Verdana" w:hAnsi="Arial" w:cs="Arial"/>
          <w:b/>
          <w:sz w:val="24"/>
        </w:rPr>
      </w:pPr>
      <w:r w:rsidRPr="005D0F79">
        <w:rPr>
          <w:rFonts w:ascii="Arial" w:eastAsia="Verdana" w:hAnsi="Arial" w:cs="Arial"/>
          <w:b/>
          <w:sz w:val="24"/>
        </w:rPr>
        <w:t xml:space="preserve">Total Points: </w:t>
      </w:r>
    </w:p>
    <w:p w14:paraId="73F96059" w14:textId="77777777" w:rsidR="00F80566" w:rsidRDefault="00F80566" w:rsidP="00F80566"/>
    <w:p w14:paraId="40F22FDE" w14:textId="77777777" w:rsidR="00F80566" w:rsidRPr="002E2E47" w:rsidRDefault="00F80566" w:rsidP="001E0CC0">
      <w:pPr>
        <w:pStyle w:val="Heading2"/>
      </w:pPr>
      <w:r w:rsidRPr="002E2E47">
        <w:rPr>
          <w:rFonts w:eastAsia="Verdana"/>
        </w:rPr>
        <w:br w:type="page"/>
      </w:r>
      <w:bookmarkStart w:id="95" w:name="_Toc163109468"/>
      <w:r w:rsidRPr="002E2E47">
        <w:lastRenderedPageBreak/>
        <w:t>Grade: 1</w:t>
      </w:r>
      <w:bookmarkEnd w:id="95"/>
      <w:r w:rsidRPr="002E2E47">
        <w:t xml:space="preserve"> </w:t>
      </w:r>
    </w:p>
    <w:p w14:paraId="2623231A" w14:textId="77777777" w:rsidR="00F80566" w:rsidRPr="001E0CC0" w:rsidRDefault="00F80566" w:rsidP="001E0CC0">
      <w:pPr>
        <w:rPr>
          <w:b/>
          <w:bCs/>
        </w:rPr>
      </w:pPr>
      <w:r w:rsidRPr="001E0CC0">
        <w:rPr>
          <w:b/>
          <w:bCs/>
        </w:rPr>
        <w:t>Rubric 1 - Interaction, Listening, Speaking, and Reading Language Use Inventory</w:t>
      </w:r>
    </w:p>
    <w:p w14:paraId="2D0672EA" w14:textId="77777777" w:rsidR="00F80566" w:rsidRPr="00057306" w:rsidRDefault="00F80566" w:rsidP="00F80566">
      <w:pPr>
        <w:spacing w:after="0" w:line="240" w:lineRule="auto"/>
        <w:rPr>
          <w:sz w:val="18"/>
        </w:rPr>
      </w:pPr>
    </w:p>
    <w:p w14:paraId="6B734602" w14:textId="77777777" w:rsidR="00F80566" w:rsidRPr="005D0F79" w:rsidRDefault="00F80566" w:rsidP="00F80566">
      <w:pPr>
        <w:spacing w:after="40" w:line="240" w:lineRule="auto"/>
        <w:rPr>
          <w:rFonts w:ascii="Arial" w:eastAsia="Verdana" w:hAnsi="Arial" w:cs="Arial"/>
          <w:sz w:val="24"/>
        </w:rPr>
      </w:pPr>
      <w:r w:rsidRPr="005D0F79">
        <w:rPr>
          <w:rFonts w:ascii="Arial" w:eastAsia="Verdana" w:hAnsi="Arial" w:cs="Arial"/>
          <w:sz w:val="24"/>
        </w:rPr>
        <w:t xml:space="preserve">Student: </w:t>
      </w:r>
    </w:p>
    <w:p w14:paraId="4051B41C" w14:textId="77777777" w:rsidR="00F80566" w:rsidRPr="005D0F79" w:rsidRDefault="00F80566" w:rsidP="00F80566">
      <w:pPr>
        <w:spacing w:after="40" w:line="240" w:lineRule="auto"/>
        <w:rPr>
          <w:rFonts w:ascii="Arial" w:eastAsia="Verdana" w:hAnsi="Arial" w:cs="Arial"/>
          <w:sz w:val="24"/>
        </w:rPr>
      </w:pPr>
      <w:r w:rsidRPr="005D0F79">
        <w:rPr>
          <w:rFonts w:ascii="Arial" w:eastAsia="Verdana" w:hAnsi="Arial" w:cs="Arial"/>
          <w:sz w:val="24"/>
        </w:rPr>
        <w:t>PASID:</w:t>
      </w:r>
    </w:p>
    <w:p w14:paraId="197779E7" w14:textId="77777777" w:rsidR="00F80566" w:rsidRPr="005D0F79" w:rsidRDefault="00F80566" w:rsidP="00F80566">
      <w:pPr>
        <w:spacing w:after="40" w:line="240" w:lineRule="auto"/>
        <w:rPr>
          <w:rFonts w:ascii="Arial" w:eastAsia="Verdana" w:hAnsi="Arial" w:cs="Arial"/>
          <w:sz w:val="24"/>
        </w:rPr>
      </w:pPr>
      <w:r w:rsidRPr="005D0F79">
        <w:rPr>
          <w:rFonts w:ascii="Arial" w:eastAsia="Verdana" w:hAnsi="Arial" w:cs="Arial"/>
          <w:sz w:val="24"/>
        </w:rPr>
        <w:t>Date:</w:t>
      </w:r>
    </w:p>
    <w:p w14:paraId="178C63B2" w14:textId="77777777" w:rsidR="00F80566" w:rsidRPr="005D0F79" w:rsidRDefault="00F80566" w:rsidP="00F80566">
      <w:pPr>
        <w:spacing w:after="40" w:line="240" w:lineRule="auto"/>
        <w:rPr>
          <w:rFonts w:ascii="Arial" w:eastAsia="Verdana" w:hAnsi="Arial" w:cs="Arial"/>
          <w:sz w:val="24"/>
        </w:rPr>
      </w:pPr>
      <w:r w:rsidRPr="005D0F79">
        <w:rPr>
          <w:rFonts w:ascii="Arial" w:eastAsia="Verdana" w:hAnsi="Arial" w:cs="Arial"/>
          <w:sz w:val="24"/>
        </w:rPr>
        <w:t>Evaluator’s name:</w:t>
      </w:r>
    </w:p>
    <w:p w14:paraId="7FD94FCB" w14:textId="77777777" w:rsidR="00F80566" w:rsidRPr="005D0F79" w:rsidRDefault="00F80566" w:rsidP="00F80566">
      <w:pPr>
        <w:spacing w:after="40" w:line="240" w:lineRule="auto"/>
        <w:rPr>
          <w:rFonts w:ascii="Arial" w:eastAsia="Verdana" w:hAnsi="Arial" w:cs="Arial"/>
          <w:sz w:val="24"/>
        </w:rPr>
      </w:pPr>
      <w:r w:rsidRPr="005D0F79">
        <w:rPr>
          <w:rFonts w:ascii="Arial" w:eastAsia="Verdana" w:hAnsi="Arial" w:cs="Arial"/>
          <w:sz w:val="24"/>
        </w:rPr>
        <w:t>Content Area:</w:t>
      </w:r>
    </w:p>
    <w:p w14:paraId="4ED71E6C" w14:textId="77777777" w:rsidR="00F80566" w:rsidRPr="005D0F79" w:rsidRDefault="00F80566" w:rsidP="00F80566">
      <w:pPr>
        <w:spacing w:after="0" w:line="240" w:lineRule="auto"/>
        <w:rPr>
          <w:rFonts w:ascii="Arial" w:hAnsi="Arial" w:cs="Arial"/>
        </w:rPr>
      </w:pPr>
      <w:r w:rsidRPr="005D0F79">
        <w:rPr>
          <w:rFonts w:ascii="Arial" w:eastAsia="Verdana" w:hAnsi="Arial" w:cs="Arial"/>
          <w:sz w:val="24"/>
        </w:rPr>
        <w:t xml:space="preserve">Observation Date(s) </w:t>
      </w:r>
      <w:r w:rsidRPr="0058283A">
        <w:rPr>
          <w:rFonts w:ascii="Arial" w:eastAsia="Verdana" w:hAnsi="Arial" w:cs="Arial"/>
        </w:rPr>
        <w:t>(range of dates during which the observation information was gathered):</w:t>
      </w:r>
    </w:p>
    <w:p w14:paraId="2DB702DB" w14:textId="77777777" w:rsidR="00F80566" w:rsidRPr="005D0F79" w:rsidRDefault="00F80566" w:rsidP="00F80566">
      <w:pPr>
        <w:spacing w:after="120"/>
        <w:ind w:right="86"/>
        <w:rPr>
          <w:rFonts w:ascii="Arial" w:eastAsia="Verdana" w:hAnsi="Arial" w:cs="Arial"/>
          <w:sz w:val="20"/>
        </w:rPr>
      </w:pPr>
      <w:r w:rsidRPr="005D0F79">
        <w:rPr>
          <w:rFonts w:ascii="Arial" w:eastAsia="Verdana" w:hAnsi="Arial" w:cs="Arial"/>
          <w:sz w:val="20"/>
        </w:rPr>
        <w:t xml:space="preserve">This rubric should be used to evaluate a student’s use of language as part of the reclassification process. The evaluation must consist of multiple observations, although it is not necessary to complete multiple inventories. It is recommended that the teacher who </w:t>
      </w:r>
      <w:proofErr w:type="gramStart"/>
      <w:r w:rsidRPr="005D0F79">
        <w:rPr>
          <w:rFonts w:ascii="Arial" w:eastAsia="Verdana" w:hAnsi="Arial" w:cs="Arial"/>
          <w:sz w:val="20"/>
        </w:rPr>
        <w:t>will complete</w:t>
      </w:r>
      <w:proofErr w:type="gramEnd"/>
      <w:r w:rsidRPr="005D0F79">
        <w:rPr>
          <w:rFonts w:ascii="Arial" w:eastAsia="Verdana" w:hAnsi="Arial" w:cs="Arial"/>
          <w:sz w:val="20"/>
        </w:rPr>
        <w:t xml:space="preserve"> this inventory be well-trained in the use of the rubric and begin to make notes of the students’ language use in enough time to develop a firm evaluation before completing this inventory.</w:t>
      </w:r>
    </w:p>
    <w:p w14:paraId="60F55B6E" w14:textId="77777777" w:rsidR="00F80566" w:rsidRPr="005D0F79" w:rsidRDefault="00F80566" w:rsidP="00F80566">
      <w:pPr>
        <w:spacing w:after="0" w:line="240" w:lineRule="auto"/>
        <w:ind w:right="86"/>
        <w:contextualSpacing/>
        <w:rPr>
          <w:rFonts w:ascii="Arial" w:eastAsia="Verdana" w:hAnsi="Arial" w:cs="Arial"/>
          <w:b/>
          <w:sz w:val="24"/>
          <w:szCs w:val="24"/>
        </w:rPr>
      </w:pPr>
      <w:r w:rsidRPr="005D0F79">
        <w:rPr>
          <w:rFonts w:ascii="Arial" w:eastAsia="Verdana" w:hAnsi="Arial" w:cs="Arial"/>
          <w:b/>
          <w:sz w:val="24"/>
          <w:szCs w:val="24"/>
        </w:rPr>
        <w:t>Interaction</w:t>
      </w:r>
    </w:p>
    <w:tbl>
      <w:tblPr>
        <w:tblpPr w:leftFromText="180" w:rightFromText="180" w:vertAnchor="text" w:horzAnchor="margin" w:tblpX="-360" w:tblpY="187"/>
        <w:tblW w:w="10751" w:type="dxa"/>
        <w:tblCellMar>
          <w:left w:w="0" w:type="dxa"/>
          <w:right w:w="0" w:type="dxa"/>
        </w:tblCellMar>
        <w:tblLook w:val="04A0" w:firstRow="1" w:lastRow="0" w:firstColumn="1" w:lastColumn="0" w:noHBand="0" w:noVBand="1"/>
      </w:tblPr>
      <w:tblGrid>
        <w:gridCol w:w="3528"/>
        <w:gridCol w:w="3367"/>
        <w:gridCol w:w="2970"/>
        <w:gridCol w:w="902"/>
      </w:tblGrid>
      <w:tr w:rsidR="00F80566" w:rsidRPr="005D0F79" w14:paraId="0B37D9C0" w14:textId="77777777" w:rsidTr="00E62115">
        <w:trPr>
          <w:trHeight w:val="207"/>
        </w:trPr>
        <w:tc>
          <w:tcPr>
            <w:tcW w:w="3520" w:type="dxa"/>
            <w:tcBorders>
              <w:top w:val="nil"/>
              <w:left w:val="nil"/>
              <w:bottom w:val="single" w:sz="8" w:space="0" w:color="auto"/>
              <w:right w:val="single" w:sz="4" w:space="0" w:color="000000"/>
            </w:tcBorders>
            <w:shd w:val="clear" w:color="000000" w:fill="D9D9D9"/>
            <w:noWrap/>
            <w:vAlign w:val="bottom"/>
            <w:hideMark/>
          </w:tcPr>
          <w:p w14:paraId="3FC17CED"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367" w:type="dxa"/>
            <w:tcBorders>
              <w:top w:val="nil"/>
              <w:left w:val="single" w:sz="4" w:space="0" w:color="000000"/>
              <w:bottom w:val="nil"/>
              <w:right w:val="single" w:sz="4" w:space="0" w:color="000000"/>
            </w:tcBorders>
            <w:shd w:val="clear" w:color="000000" w:fill="D9D9D9"/>
            <w:noWrap/>
            <w:vAlign w:val="bottom"/>
            <w:hideMark/>
          </w:tcPr>
          <w:p w14:paraId="7CE27480"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2970" w:type="dxa"/>
            <w:tcBorders>
              <w:top w:val="nil"/>
              <w:left w:val="single" w:sz="4" w:space="0" w:color="000000"/>
              <w:bottom w:val="nil"/>
              <w:right w:val="single" w:sz="4" w:space="0" w:color="000000"/>
            </w:tcBorders>
            <w:shd w:val="clear" w:color="000000" w:fill="D9D9D9"/>
            <w:noWrap/>
            <w:vAlign w:val="bottom"/>
            <w:hideMark/>
          </w:tcPr>
          <w:p w14:paraId="169C3BA1"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94" w:type="dxa"/>
            <w:tcBorders>
              <w:top w:val="nil"/>
              <w:left w:val="single" w:sz="4" w:space="0" w:color="000000"/>
              <w:bottom w:val="single" w:sz="4" w:space="0" w:color="000000"/>
              <w:right w:val="nil"/>
            </w:tcBorders>
            <w:shd w:val="clear" w:color="000000" w:fill="D9D9D9"/>
            <w:noWrap/>
            <w:vAlign w:val="center"/>
            <w:hideMark/>
          </w:tcPr>
          <w:p w14:paraId="02A83CF9"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3587DC91" w14:textId="77777777" w:rsidTr="00E62115">
        <w:trPr>
          <w:cantSplit/>
          <w:trHeight w:val="1966"/>
        </w:trPr>
        <w:tc>
          <w:tcPr>
            <w:tcW w:w="3520"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78A9648E"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 xml:space="preserve">Can engage in very short social </w:t>
            </w:r>
            <w:proofErr w:type="gramStart"/>
            <w:r w:rsidRPr="005D0F79">
              <w:rPr>
                <w:rFonts w:ascii="Arial" w:hAnsi="Arial" w:cs="Arial"/>
                <w:color w:val="000000"/>
                <w:sz w:val="20"/>
              </w:rPr>
              <w:t>exchanges, and</w:t>
            </w:r>
            <w:proofErr w:type="gramEnd"/>
            <w:r w:rsidRPr="005D0F79">
              <w:rPr>
                <w:rFonts w:ascii="Arial" w:hAnsi="Arial" w:cs="Arial"/>
                <w:color w:val="000000"/>
                <w:sz w:val="20"/>
              </w:rPr>
              <w:t xml:space="preserve"> sustain the conversation with substantial support. Can communicate in simple and routine tasks requiring a simple and direct exchange of information on familiar topics and activities, possibly using provided language frames or structures.</w:t>
            </w:r>
          </w:p>
        </w:tc>
        <w:tc>
          <w:tcPr>
            <w:tcW w:w="3367" w:type="dxa"/>
            <w:tcBorders>
              <w:top w:val="single" w:sz="8" w:space="0" w:color="auto"/>
              <w:left w:val="single" w:sz="4" w:space="0" w:color="000000"/>
              <w:bottom w:val="single" w:sz="8" w:space="0" w:color="auto"/>
              <w:right w:val="single" w:sz="4" w:space="0" w:color="000000"/>
            </w:tcBorders>
            <w:shd w:val="clear" w:color="auto" w:fill="auto"/>
            <w:vAlign w:val="center"/>
            <w:hideMark/>
          </w:tcPr>
          <w:p w14:paraId="15838933"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function in most social situations in the classroom. Can enter unprepared in conversation on topics that are familiar, of personal interest, or connected to everyday life. Can use provided language frames or structures as models for original expression.</w:t>
            </w:r>
          </w:p>
        </w:tc>
        <w:tc>
          <w:tcPr>
            <w:tcW w:w="2970" w:type="dxa"/>
            <w:tcBorders>
              <w:top w:val="single" w:sz="8" w:space="0" w:color="auto"/>
              <w:left w:val="single" w:sz="4" w:space="0" w:color="000000"/>
              <w:bottom w:val="single" w:sz="8" w:space="0" w:color="auto"/>
              <w:right w:val="single" w:sz="4" w:space="0" w:color="000000"/>
            </w:tcBorders>
            <w:shd w:val="clear" w:color="auto" w:fill="auto"/>
            <w:vAlign w:val="center"/>
            <w:hideMark/>
          </w:tcPr>
          <w:p w14:paraId="72332A30"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use language spontaneously, flexibly, and effectively for social and academic purposes. Can formulate ideas and opinions with precision and relate contributions skillfully to those of other speakers.</w:t>
            </w:r>
          </w:p>
        </w:tc>
        <w:tc>
          <w:tcPr>
            <w:tcW w:w="89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E66A46" w14:textId="77777777" w:rsidR="00F80566" w:rsidRPr="005D0F79" w:rsidRDefault="00F80566" w:rsidP="00E62115">
            <w:pPr>
              <w:spacing w:after="0"/>
              <w:jc w:val="center"/>
              <w:rPr>
                <w:rFonts w:ascii="Arial" w:hAnsi="Arial" w:cs="Arial"/>
                <w:color w:val="000000"/>
              </w:rPr>
            </w:pPr>
          </w:p>
        </w:tc>
      </w:tr>
    </w:tbl>
    <w:p w14:paraId="3825780C" w14:textId="77777777" w:rsidR="00F80566" w:rsidRPr="005D0F79" w:rsidRDefault="00F80566" w:rsidP="00F80566">
      <w:pPr>
        <w:spacing w:after="0" w:line="240" w:lineRule="auto"/>
        <w:contextualSpacing/>
        <w:rPr>
          <w:rFonts w:ascii="Arial" w:hAnsi="Arial" w:cs="Arial"/>
          <w:b/>
          <w:sz w:val="24"/>
          <w:szCs w:val="24"/>
        </w:rPr>
      </w:pPr>
      <w:r w:rsidRPr="005D0F79">
        <w:rPr>
          <w:rFonts w:ascii="Arial" w:hAnsi="Arial" w:cs="Arial"/>
          <w:b/>
          <w:sz w:val="24"/>
          <w:szCs w:val="24"/>
        </w:rPr>
        <w:t>Listening</w:t>
      </w:r>
    </w:p>
    <w:tbl>
      <w:tblPr>
        <w:tblpPr w:leftFromText="180" w:rightFromText="180" w:vertAnchor="text" w:horzAnchor="margin" w:tblpX="-360" w:tblpY="187"/>
        <w:tblW w:w="10761" w:type="dxa"/>
        <w:tblCellMar>
          <w:left w:w="0" w:type="dxa"/>
          <w:right w:w="0" w:type="dxa"/>
        </w:tblCellMar>
        <w:tblLook w:val="04A0" w:firstRow="1" w:lastRow="0" w:firstColumn="1" w:lastColumn="0" w:noHBand="0" w:noVBand="1"/>
      </w:tblPr>
      <w:tblGrid>
        <w:gridCol w:w="15"/>
        <w:gridCol w:w="3513"/>
        <w:gridCol w:w="10"/>
        <w:gridCol w:w="3357"/>
        <w:gridCol w:w="10"/>
        <w:gridCol w:w="2960"/>
        <w:gridCol w:w="15"/>
        <w:gridCol w:w="887"/>
        <w:gridCol w:w="7"/>
      </w:tblGrid>
      <w:tr w:rsidR="00F80566" w:rsidRPr="000B632C" w14:paraId="4B0956C8" w14:textId="77777777" w:rsidTr="00E62115">
        <w:trPr>
          <w:gridAfter w:val="1"/>
          <w:wAfter w:w="10" w:type="dxa"/>
          <w:trHeight w:val="207"/>
        </w:trPr>
        <w:tc>
          <w:tcPr>
            <w:tcW w:w="3520" w:type="dxa"/>
            <w:gridSpan w:val="2"/>
            <w:tcBorders>
              <w:top w:val="nil"/>
              <w:left w:val="nil"/>
              <w:bottom w:val="single" w:sz="8" w:space="0" w:color="auto"/>
              <w:right w:val="single" w:sz="4" w:space="0" w:color="000000"/>
            </w:tcBorders>
            <w:shd w:val="clear" w:color="000000" w:fill="D9D9D9"/>
            <w:noWrap/>
            <w:vAlign w:val="bottom"/>
            <w:hideMark/>
          </w:tcPr>
          <w:p w14:paraId="107B483E" w14:textId="77777777" w:rsidR="00F80566" w:rsidRPr="000B632C" w:rsidRDefault="00F80566" w:rsidP="00E62115">
            <w:pPr>
              <w:spacing w:after="0" w:line="240" w:lineRule="auto"/>
              <w:ind w:left="130"/>
              <w:jc w:val="center"/>
              <w:rPr>
                <w:rFonts w:ascii="Arial" w:hAnsi="Arial" w:cs="Arial"/>
                <w:b/>
                <w:bCs/>
                <w:color w:val="000000"/>
                <w:sz w:val="20"/>
              </w:rPr>
            </w:pPr>
            <w:proofErr w:type="gramStart"/>
            <w:r w:rsidRPr="000B632C">
              <w:rPr>
                <w:rFonts w:ascii="Arial" w:hAnsi="Arial" w:cs="Arial"/>
                <w:b/>
                <w:bCs/>
                <w:color w:val="000000"/>
                <w:sz w:val="20"/>
              </w:rPr>
              <w:t>LOW  (</w:t>
            </w:r>
            <w:proofErr w:type="gramEnd"/>
            <w:r w:rsidRPr="000B632C">
              <w:rPr>
                <w:rFonts w:ascii="Arial" w:hAnsi="Arial" w:cs="Arial"/>
                <w:b/>
                <w:bCs/>
                <w:color w:val="000000"/>
                <w:sz w:val="20"/>
              </w:rPr>
              <w:t>0)</w:t>
            </w:r>
          </w:p>
        </w:tc>
        <w:tc>
          <w:tcPr>
            <w:tcW w:w="3367" w:type="dxa"/>
            <w:gridSpan w:val="2"/>
            <w:tcBorders>
              <w:top w:val="nil"/>
              <w:left w:val="single" w:sz="4" w:space="0" w:color="000000"/>
              <w:bottom w:val="nil"/>
              <w:right w:val="single" w:sz="4" w:space="0" w:color="000000"/>
            </w:tcBorders>
            <w:shd w:val="clear" w:color="000000" w:fill="D9D9D9"/>
            <w:noWrap/>
            <w:vAlign w:val="bottom"/>
            <w:hideMark/>
          </w:tcPr>
          <w:p w14:paraId="648F2ADE" w14:textId="77777777" w:rsidR="00F80566" w:rsidRPr="000B632C" w:rsidRDefault="00F80566" w:rsidP="00E62115">
            <w:pPr>
              <w:spacing w:after="0" w:line="240" w:lineRule="auto"/>
              <w:ind w:left="130"/>
              <w:jc w:val="center"/>
              <w:rPr>
                <w:rFonts w:ascii="Arial" w:hAnsi="Arial" w:cs="Arial"/>
                <w:b/>
                <w:bCs/>
                <w:color w:val="000000"/>
                <w:sz w:val="20"/>
              </w:rPr>
            </w:pPr>
            <w:proofErr w:type="gramStart"/>
            <w:r w:rsidRPr="000B632C">
              <w:rPr>
                <w:rFonts w:ascii="Arial" w:hAnsi="Arial" w:cs="Arial"/>
                <w:b/>
                <w:bCs/>
                <w:color w:val="000000"/>
                <w:sz w:val="20"/>
              </w:rPr>
              <w:t>MODERATE  (</w:t>
            </w:r>
            <w:proofErr w:type="gramEnd"/>
            <w:r w:rsidRPr="000B632C">
              <w:rPr>
                <w:rFonts w:ascii="Arial" w:hAnsi="Arial" w:cs="Arial"/>
                <w:b/>
                <w:bCs/>
                <w:color w:val="000000"/>
                <w:sz w:val="20"/>
              </w:rPr>
              <w:t>.3)</w:t>
            </w:r>
          </w:p>
        </w:tc>
        <w:tc>
          <w:tcPr>
            <w:tcW w:w="2970" w:type="dxa"/>
            <w:gridSpan w:val="2"/>
            <w:tcBorders>
              <w:top w:val="nil"/>
              <w:left w:val="single" w:sz="4" w:space="0" w:color="000000"/>
              <w:bottom w:val="nil"/>
              <w:right w:val="single" w:sz="4" w:space="0" w:color="000000"/>
            </w:tcBorders>
            <w:shd w:val="clear" w:color="000000" w:fill="D9D9D9"/>
            <w:noWrap/>
            <w:vAlign w:val="bottom"/>
            <w:hideMark/>
          </w:tcPr>
          <w:p w14:paraId="636C7744" w14:textId="77777777" w:rsidR="00F80566" w:rsidRPr="000B632C" w:rsidRDefault="00F80566" w:rsidP="00E62115">
            <w:pPr>
              <w:spacing w:after="0" w:line="240" w:lineRule="auto"/>
              <w:ind w:left="130"/>
              <w:jc w:val="center"/>
              <w:rPr>
                <w:rFonts w:ascii="Arial" w:hAnsi="Arial" w:cs="Arial"/>
                <w:color w:val="000000"/>
                <w:sz w:val="20"/>
              </w:rPr>
            </w:pPr>
            <w:proofErr w:type="gramStart"/>
            <w:r w:rsidRPr="000B632C">
              <w:rPr>
                <w:rFonts w:ascii="Arial" w:hAnsi="Arial" w:cs="Arial"/>
                <w:b/>
                <w:bCs/>
                <w:color w:val="000000"/>
                <w:sz w:val="20"/>
              </w:rPr>
              <w:t>HIGH  (</w:t>
            </w:r>
            <w:proofErr w:type="gramEnd"/>
            <w:r w:rsidRPr="000B632C">
              <w:rPr>
                <w:rFonts w:ascii="Arial" w:hAnsi="Arial" w:cs="Arial"/>
                <w:b/>
                <w:bCs/>
                <w:color w:val="000000"/>
                <w:sz w:val="20"/>
              </w:rPr>
              <w:t>.5)</w:t>
            </w:r>
          </w:p>
        </w:tc>
        <w:tc>
          <w:tcPr>
            <w:tcW w:w="894" w:type="dxa"/>
            <w:gridSpan w:val="2"/>
            <w:tcBorders>
              <w:top w:val="nil"/>
              <w:left w:val="single" w:sz="4" w:space="0" w:color="000000"/>
              <w:bottom w:val="single" w:sz="4" w:space="0" w:color="000000"/>
              <w:right w:val="nil"/>
            </w:tcBorders>
            <w:shd w:val="clear" w:color="000000" w:fill="D9D9D9"/>
            <w:noWrap/>
            <w:vAlign w:val="center"/>
            <w:hideMark/>
          </w:tcPr>
          <w:p w14:paraId="532845C4" w14:textId="77777777" w:rsidR="00F80566" w:rsidRPr="000B632C" w:rsidRDefault="00F80566" w:rsidP="00E62115">
            <w:pPr>
              <w:spacing w:after="0" w:line="240" w:lineRule="auto"/>
              <w:ind w:left="130"/>
              <w:rPr>
                <w:rFonts w:ascii="Arial" w:hAnsi="Arial" w:cs="Arial"/>
                <w:b/>
                <w:color w:val="000000"/>
                <w:sz w:val="20"/>
              </w:rPr>
            </w:pPr>
            <w:r w:rsidRPr="000B632C">
              <w:rPr>
                <w:rFonts w:ascii="Arial" w:hAnsi="Arial" w:cs="Arial"/>
                <w:b/>
                <w:color w:val="000000"/>
                <w:sz w:val="20"/>
              </w:rPr>
              <w:t>Value</w:t>
            </w:r>
          </w:p>
        </w:tc>
      </w:tr>
      <w:tr w:rsidR="00F80566" w:rsidRPr="005D0F79" w14:paraId="59B80348" w14:textId="77777777" w:rsidTr="00E62115">
        <w:trPr>
          <w:gridBefore w:val="1"/>
          <w:wBefore w:w="10" w:type="dxa"/>
          <w:cantSplit/>
          <w:trHeight w:val="1249"/>
        </w:trPr>
        <w:tc>
          <w:tcPr>
            <w:tcW w:w="3520"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14:paraId="405303AF"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understand the main point in simple messages in slow and clear standard speech. Can understand phrases and high frequency vocabulary related to familiar topics.</w:t>
            </w:r>
          </w:p>
        </w:tc>
        <w:tc>
          <w:tcPr>
            <w:tcW w:w="3367" w:type="dxa"/>
            <w:gridSpan w:val="2"/>
            <w:tcBorders>
              <w:top w:val="single" w:sz="4" w:space="0" w:color="auto"/>
              <w:left w:val="single" w:sz="4" w:space="0" w:color="000000"/>
              <w:bottom w:val="single" w:sz="8" w:space="0" w:color="auto"/>
              <w:right w:val="single" w:sz="4" w:space="0" w:color="000000"/>
            </w:tcBorders>
            <w:shd w:val="clear" w:color="auto" w:fill="auto"/>
            <w:vAlign w:val="center"/>
            <w:hideMark/>
          </w:tcPr>
          <w:p w14:paraId="4BC11FEC"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understand the main points in slow and clear standard speech on familiar topics in discussions, presentations, and educational videos.</w:t>
            </w:r>
          </w:p>
        </w:tc>
        <w:tc>
          <w:tcPr>
            <w:tcW w:w="2970" w:type="dxa"/>
            <w:gridSpan w:val="2"/>
            <w:tcBorders>
              <w:top w:val="single" w:sz="4" w:space="0" w:color="auto"/>
              <w:left w:val="single" w:sz="4" w:space="0" w:color="000000"/>
              <w:bottom w:val="single" w:sz="8" w:space="0" w:color="auto"/>
              <w:right w:val="single" w:sz="4" w:space="0" w:color="000000"/>
            </w:tcBorders>
            <w:shd w:val="clear" w:color="auto" w:fill="auto"/>
            <w:vAlign w:val="center"/>
            <w:hideMark/>
          </w:tcPr>
          <w:p w14:paraId="4AF28849"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understand extended speech even when it is not clearly structured and when relationships are only implied and not signaled explicitly.</w:t>
            </w:r>
          </w:p>
        </w:tc>
        <w:tc>
          <w:tcPr>
            <w:tcW w:w="894" w:type="dxa"/>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14:paraId="55633368" w14:textId="77777777" w:rsidR="00F80566" w:rsidRPr="005D0F79" w:rsidRDefault="00F80566" w:rsidP="00E62115">
            <w:pPr>
              <w:spacing w:after="0" w:line="240" w:lineRule="auto"/>
              <w:jc w:val="center"/>
              <w:rPr>
                <w:rFonts w:ascii="Arial" w:hAnsi="Arial" w:cs="Arial"/>
                <w:color w:val="000000"/>
              </w:rPr>
            </w:pPr>
          </w:p>
        </w:tc>
      </w:tr>
    </w:tbl>
    <w:p w14:paraId="0362CD95" w14:textId="77777777" w:rsidR="00F80566" w:rsidRPr="005D0F79" w:rsidRDefault="00F80566" w:rsidP="00F80566">
      <w:pPr>
        <w:spacing w:after="0" w:line="240" w:lineRule="auto"/>
        <w:contextualSpacing/>
        <w:rPr>
          <w:rFonts w:ascii="Arial" w:hAnsi="Arial" w:cs="Arial"/>
          <w:b/>
          <w:sz w:val="24"/>
          <w:szCs w:val="24"/>
        </w:rPr>
      </w:pPr>
      <w:r w:rsidRPr="005D0F79">
        <w:rPr>
          <w:rFonts w:ascii="Arial" w:hAnsi="Arial" w:cs="Arial"/>
          <w:b/>
          <w:sz w:val="24"/>
          <w:szCs w:val="24"/>
        </w:rPr>
        <w:t>Speaking</w:t>
      </w:r>
    </w:p>
    <w:tbl>
      <w:tblPr>
        <w:tblpPr w:leftFromText="180" w:rightFromText="180" w:vertAnchor="text" w:horzAnchor="margin" w:tblpX="-360" w:tblpY="187"/>
        <w:tblW w:w="10761" w:type="dxa"/>
        <w:tblCellMar>
          <w:left w:w="0" w:type="dxa"/>
          <w:right w:w="0" w:type="dxa"/>
        </w:tblCellMar>
        <w:tblLook w:val="04A0" w:firstRow="1" w:lastRow="0" w:firstColumn="1" w:lastColumn="0" w:noHBand="0" w:noVBand="1"/>
      </w:tblPr>
      <w:tblGrid>
        <w:gridCol w:w="15"/>
        <w:gridCol w:w="3513"/>
        <w:gridCol w:w="10"/>
        <w:gridCol w:w="3357"/>
        <w:gridCol w:w="10"/>
        <w:gridCol w:w="2960"/>
        <w:gridCol w:w="15"/>
        <w:gridCol w:w="887"/>
        <w:gridCol w:w="7"/>
      </w:tblGrid>
      <w:tr w:rsidR="00F80566" w:rsidRPr="005D0F79" w14:paraId="7E30F416" w14:textId="77777777" w:rsidTr="00E62115">
        <w:trPr>
          <w:gridAfter w:val="1"/>
          <w:wAfter w:w="10" w:type="dxa"/>
          <w:trHeight w:val="207"/>
        </w:trPr>
        <w:tc>
          <w:tcPr>
            <w:tcW w:w="3520" w:type="dxa"/>
            <w:gridSpan w:val="2"/>
            <w:tcBorders>
              <w:top w:val="nil"/>
              <w:left w:val="nil"/>
              <w:bottom w:val="single" w:sz="8" w:space="0" w:color="auto"/>
              <w:right w:val="single" w:sz="4" w:space="0" w:color="000000"/>
            </w:tcBorders>
            <w:shd w:val="clear" w:color="000000" w:fill="D9D9D9"/>
            <w:noWrap/>
            <w:vAlign w:val="bottom"/>
            <w:hideMark/>
          </w:tcPr>
          <w:p w14:paraId="00757A3D"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367" w:type="dxa"/>
            <w:gridSpan w:val="2"/>
            <w:tcBorders>
              <w:top w:val="nil"/>
              <w:left w:val="single" w:sz="4" w:space="0" w:color="000000"/>
              <w:bottom w:val="nil"/>
              <w:right w:val="single" w:sz="4" w:space="0" w:color="000000"/>
            </w:tcBorders>
            <w:shd w:val="clear" w:color="000000" w:fill="D9D9D9"/>
            <w:noWrap/>
            <w:vAlign w:val="bottom"/>
            <w:hideMark/>
          </w:tcPr>
          <w:p w14:paraId="35DF36F9"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2970" w:type="dxa"/>
            <w:gridSpan w:val="2"/>
            <w:tcBorders>
              <w:top w:val="nil"/>
              <w:left w:val="single" w:sz="4" w:space="0" w:color="000000"/>
              <w:bottom w:val="nil"/>
              <w:right w:val="single" w:sz="4" w:space="0" w:color="000000"/>
            </w:tcBorders>
            <w:shd w:val="clear" w:color="000000" w:fill="D9D9D9"/>
            <w:noWrap/>
            <w:vAlign w:val="bottom"/>
            <w:hideMark/>
          </w:tcPr>
          <w:p w14:paraId="4F4CCCDE"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94" w:type="dxa"/>
            <w:gridSpan w:val="2"/>
            <w:tcBorders>
              <w:top w:val="nil"/>
              <w:left w:val="single" w:sz="4" w:space="0" w:color="000000"/>
              <w:bottom w:val="single" w:sz="4" w:space="0" w:color="000000"/>
              <w:right w:val="nil"/>
            </w:tcBorders>
            <w:shd w:val="clear" w:color="000000" w:fill="D9D9D9"/>
            <w:noWrap/>
            <w:vAlign w:val="center"/>
            <w:hideMark/>
          </w:tcPr>
          <w:p w14:paraId="505C40DB"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57C7BBFC" w14:textId="77777777" w:rsidTr="00E62115">
        <w:trPr>
          <w:gridBefore w:val="1"/>
          <w:wBefore w:w="10" w:type="dxa"/>
          <w:cantSplit/>
          <w:trHeight w:val="1074"/>
        </w:trPr>
        <w:tc>
          <w:tcPr>
            <w:tcW w:w="3520" w:type="dxa"/>
            <w:gridSpan w:val="2"/>
            <w:tcBorders>
              <w:top w:val="single" w:sz="4" w:space="0" w:color="auto"/>
              <w:left w:val="single" w:sz="8" w:space="0" w:color="auto"/>
              <w:bottom w:val="single" w:sz="8" w:space="0" w:color="auto"/>
              <w:right w:val="single" w:sz="4" w:space="0" w:color="000000"/>
            </w:tcBorders>
            <w:shd w:val="clear" w:color="auto" w:fill="auto"/>
            <w:vAlign w:val="center"/>
          </w:tcPr>
          <w:p w14:paraId="3710EABA"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use a series of connected phrases and short, simple sentences to talk in simple terms about familiar topics.</w:t>
            </w:r>
          </w:p>
        </w:tc>
        <w:tc>
          <w:tcPr>
            <w:tcW w:w="3367" w:type="dxa"/>
            <w:gridSpan w:val="2"/>
            <w:tcBorders>
              <w:top w:val="single" w:sz="4" w:space="0" w:color="auto"/>
              <w:left w:val="single" w:sz="4" w:space="0" w:color="000000"/>
              <w:bottom w:val="single" w:sz="8" w:space="0" w:color="auto"/>
              <w:right w:val="single" w:sz="4" w:space="0" w:color="000000"/>
            </w:tcBorders>
            <w:shd w:val="clear" w:color="auto" w:fill="auto"/>
            <w:vAlign w:val="center"/>
          </w:tcPr>
          <w:p w14:paraId="1F09A96E"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 xml:space="preserve">Can use a series of connected phrases and short, simple sentences to talk in simple terms about familiar and academic topics. </w:t>
            </w:r>
          </w:p>
        </w:tc>
        <w:tc>
          <w:tcPr>
            <w:tcW w:w="2970" w:type="dxa"/>
            <w:gridSpan w:val="2"/>
            <w:tcBorders>
              <w:top w:val="single" w:sz="4" w:space="0" w:color="auto"/>
              <w:left w:val="single" w:sz="4" w:space="0" w:color="000000"/>
              <w:bottom w:val="single" w:sz="8" w:space="0" w:color="auto"/>
              <w:right w:val="single" w:sz="4" w:space="0" w:color="000000"/>
            </w:tcBorders>
            <w:shd w:val="clear" w:color="auto" w:fill="auto"/>
            <w:vAlign w:val="center"/>
          </w:tcPr>
          <w:p w14:paraId="50B59BDB" w14:textId="77777777" w:rsidR="00F80566" w:rsidRPr="005D0F79" w:rsidRDefault="00F80566" w:rsidP="00E62115">
            <w:pPr>
              <w:spacing w:after="0" w:line="240" w:lineRule="auto"/>
              <w:jc w:val="center"/>
              <w:rPr>
                <w:rFonts w:ascii="Arial" w:hAnsi="Arial" w:cs="Arial"/>
                <w:color w:val="000000"/>
                <w:sz w:val="24"/>
                <w:szCs w:val="24"/>
              </w:rPr>
            </w:pPr>
            <w:r w:rsidRPr="005D0F79">
              <w:rPr>
                <w:rFonts w:ascii="Arial" w:hAnsi="Arial" w:cs="Arial"/>
                <w:color w:val="000000"/>
                <w:sz w:val="20"/>
              </w:rPr>
              <w:t>Can present clear, expanded discourse about a familiar or academic topic using some content-specific vocabulary.</w:t>
            </w:r>
          </w:p>
        </w:tc>
        <w:tc>
          <w:tcPr>
            <w:tcW w:w="894" w:type="dxa"/>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14:paraId="6228F18E" w14:textId="77777777" w:rsidR="00F80566" w:rsidRPr="005D0F79" w:rsidRDefault="00F80566" w:rsidP="00E62115">
            <w:pPr>
              <w:jc w:val="center"/>
              <w:rPr>
                <w:rFonts w:ascii="Arial" w:hAnsi="Arial" w:cs="Arial"/>
                <w:color w:val="000000"/>
              </w:rPr>
            </w:pPr>
          </w:p>
        </w:tc>
      </w:tr>
    </w:tbl>
    <w:p w14:paraId="2483A5DD" w14:textId="77777777" w:rsidR="00F80566" w:rsidRPr="005D0F79" w:rsidRDefault="00F80566" w:rsidP="00F80566">
      <w:pPr>
        <w:spacing w:after="0" w:line="240" w:lineRule="auto"/>
        <w:contextualSpacing/>
        <w:rPr>
          <w:rFonts w:ascii="Arial" w:hAnsi="Arial" w:cs="Arial"/>
          <w:b/>
          <w:sz w:val="24"/>
          <w:szCs w:val="24"/>
        </w:rPr>
      </w:pPr>
      <w:r w:rsidRPr="005D0F79">
        <w:rPr>
          <w:rFonts w:ascii="Arial" w:hAnsi="Arial" w:cs="Arial"/>
          <w:b/>
          <w:sz w:val="24"/>
          <w:szCs w:val="24"/>
        </w:rPr>
        <w:t>Reading</w:t>
      </w:r>
    </w:p>
    <w:tbl>
      <w:tblPr>
        <w:tblpPr w:leftFromText="180" w:rightFromText="180" w:vertAnchor="text" w:horzAnchor="margin" w:tblpX="-360" w:tblpY="187"/>
        <w:tblW w:w="10751" w:type="dxa"/>
        <w:tblCellMar>
          <w:left w:w="0" w:type="dxa"/>
          <w:right w:w="0" w:type="dxa"/>
        </w:tblCellMar>
        <w:tblLook w:val="04A0" w:firstRow="1" w:lastRow="0" w:firstColumn="1" w:lastColumn="0" w:noHBand="0" w:noVBand="1"/>
      </w:tblPr>
      <w:tblGrid>
        <w:gridCol w:w="3517"/>
        <w:gridCol w:w="3364"/>
        <w:gridCol w:w="2968"/>
        <w:gridCol w:w="902"/>
      </w:tblGrid>
      <w:tr w:rsidR="00F80566" w:rsidRPr="00F24BC0" w14:paraId="7C587CD8" w14:textId="77777777" w:rsidTr="00E62115">
        <w:trPr>
          <w:cantSplit/>
          <w:trHeight w:hRule="exact" w:val="288"/>
        </w:trPr>
        <w:tc>
          <w:tcPr>
            <w:tcW w:w="3520" w:type="dxa"/>
            <w:tcBorders>
              <w:bottom w:val="single" w:sz="4" w:space="0" w:color="000000"/>
              <w:right w:val="single" w:sz="4" w:space="0" w:color="auto"/>
            </w:tcBorders>
            <w:shd w:val="clear" w:color="auto" w:fill="D9D9D9" w:themeFill="background1" w:themeFillShade="D9"/>
            <w:vAlign w:val="center"/>
          </w:tcPr>
          <w:p w14:paraId="697ED7AA" w14:textId="77777777" w:rsidR="00F80566" w:rsidRPr="00F24BC0" w:rsidRDefault="00F80566" w:rsidP="00E62115">
            <w:pPr>
              <w:spacing w:after="0" w:line="240" w:lineRule="auto"/>
              <w:ind w:left="125"/>
              <w:jc w:val="center"/>
              <w:rPr>
                <w:rFonts w:ascii="Arial" w:hAnsi="Arial" w:cs="Arial"/>
                <w:b/>
                <w:color w:val="000000"/>
              </w:rPr>
            </w:pPr>
            <w:r w:rsidRPr="00F24BC0">
              <w:rPr>
                <w:rFonts w:ascii="Arial" w:hAnsi="Arial" w:cs="Arial"/>
                <w:b/>
                <w:color w:val="000000"/>
              </w:rPr>
              <w:t>LOW (0)</w:t>
            </w:r>
          </w:p>
        </w:tc>
        <w:tc>
          <w:tcPr>
            <w:tcW w:w="3367" w:type="dxa"/>
            <w:tcBorders>
              <w:left w:val="single" w:sz="4" w:space="0" w:color="auto"/>
              <w:bottom w:val="single" w:sz="4" w:space="0" w:color="000000"/>
              <w:right w:val="single" w:sz="4" w:space="0" w:color="auto"/>
            </w:tcBorders>
            <w:shd w:val="clear" w:color="auto" w:fill="D9D9D9" w:themeFill="background1" w:themeFillShade="D9"/>
            <w:vAlign w:val="center"/>
          </w:tcPr>
          <w:p w14:paraId="4224806E" w14:textId="77777777" w:rsidR="00F80566" w:rsidRPr="00F24BC0" w:rsidRDefault="00F80566" w:rsidP="00E62115">
            <w:pPr>
              <w:spacing w:after="0" w:line="240" w:lineRule="auto"/>
              <w:ind w:left="131"/>
              <w:jc w:val="center"/>
              <w:rPr>
                <w:rFonts w:ascii="Arial" w:hAnsi="Arial" w:cs="Arial"/>
                <w:b/>
                <w:color w:val="000000"/>
              </w:rPr>
            </w:pPr>
            <w:proofErr w:type="gramStart"/>
            <w:r w:rsidRPr="00F24BC0">
              <w:rPr>
                <w:rFonts w:ascii="Arial" w:hAnsi="Arial" w:cs="Arial"/>
                <w:b/>
                <w:color w:val="000000"/>
              </w:rPr>
              <w:t>MODERATE  (</w:t>
            </w:r>
            <w:proofErr w:type="gramEnd"/>
            <w:r w:rsidRPr="00F24BC0">
              <w:rPr>
                <w:rFonts w:ascii="Arial" w:hAnsi="Arial" w:cs="Arial"/>
                <w:b/>
                <w:color w:val="000000"/>
              </w:rPr>
              <w:t>.3)</w:t>
            </w:r>
          </w:p>
        </w:tc>
        <w:tc>
          <w:tcPr>
            <w:tcW w:w="2970" w:type="dxa"/>
            <w:tcBorders>
              <w:left w:val="single" w:sz="4" w:space="0" w:color="auto"/>
              <w:bottom w:val="single" w:sz="4" w:space="0" w:color="000000"/>
              <w:right w:val="single" w:sz="4" w:space="0" w:color="auto"/>
            </w:tcBorders>
            <w:shd w:val="clear" w:color="auto" w:fill="D9D9D9" w:themeFill="background1" w:themeFillShade="D9"/>
            <w:vAlign w:val="center"/>
          </w:tcPr>
          <w:p w14:paraId="0D5FD67A" w14:textId="77777777" w:rsidR="00F80566" w:rsidRPr="00F24BC0" w:rsidRDefault="00F80566" w:rsidP="00E62115">
            <w:pPr>
              <w:spacing w:after="0" w:line="240" w:lineRule="auto"/>
              <w:ind w:left="122"/>
              <w:jc w:val="center"/>
              <w:rPr>
                <w:rFonts w:ascii="Arial" w:hAnsi="Arial" w:cs="Arial"/>
                <w:b/>
                <w:color w:val="000000"/>
              </w:rPr>
            </w:pPr>
            <w:r w:rsidRPr="00F24BC0">
              <w:rPr>
                <w:rFonts w:ascii="Arial" w:hAnsi="Arial" w:cs="Arial"/>
                <w:b/>
                <w:color w:val="000000"/>
              </w:rPr>
              <w:t>HIGH (.5)</w:t>
            </w:r>
          </w:p>
        </w:tc>
        <w:tc>
          <w:tcPr>
            <w:tcW w:w="894" w:type="dxa"/>
            <w:tcBorders>
              <w:left w:val="single" w:sz="4" w:space="0" w:color="auto"/>
              <w:bottom w:val="single" w:sz="4" w:space="0" w:color="000000"/>
            </w:tcBorders>
            <w:shd w:val="clear" w:color="auto" w:fill="D9D9D9" w:themeFill="background1" w:themeFillShade="D9"/>
            <w:noWrap/>
            <w:vAlign w:val="center"/>
          </w:tcPr>
          <w:p w14:paraId="30B3C9FB" w14:textId="77777777" w:rsidR="00F80566" w:rsidRPr="00F24BC0" w:rsidRDefault="00F80566" w:rsidP="00E62115">
            <w:pPr>
              <w:jc w:val="center"/>
              <w:rPr>
                <w:rFonts w:ascii="Arial" w:hAnsi="Arial" w:cs="Arial"/>
                <w:b/>
                <w:color w:val="000000"/>
              </w:rPr>
            </w:pPr>
            <w:r w:rsidRPr="00F24BC0">
              <w:rPr>
                <w:rFonts w:ascii="Arial" w:hAnsi="Arial" w:cs="Arial"/>
                <w:b/>
                <w:color w:val="000000"/>
              </w:rPr>
              <w:t>Value</w:t>
            </w:r>
          </w:p>
        </w:tc>
      </w:tr>
      <w:tr w:rsidR="00F80566" w:rsidRPr="00F24BC0" w14:paraId="68205EBB" w14:textId="77777777" w:rsidTr="00E62115">
        <w:trPr>
          <w:cantSplit/>
          <w:trHeight w:val="1338"/>
        </w:trPr>
        <w:tc>
          <w:tcPr>
            <w:tcW w:w="3520" w:type="dxa"/>
            <w:tcBorders>
              <w:top w:val="single" w:sz="4" w:space="0" w:color="auto"/>
              <w:left w:val="single" w:sz="8" w:space="0" w:color="auto"/>
              <w:bottom w:val="single" w:sz="4" w:space="0" w:color="000000"/>
              <w:right w:val="single" w:sz="4" w:space="0" w:color="000000"/>
            </w:tcBorders>
            <w:shd w:val="clear" w:color="auto" w:fill="auto"/>
            <w:vAlign w:val="center"/>
            <w:hideMark/>
          </w:tcPr>
          <w:p w14:paraId="69BA626D" w14:textId="77777777" w:rsidR="00F80566" w:rsidRPr="00F24BC0" w:rsidRDefault="00F80566" w:rsidP="00E62115">
            <w:pPr>
              <w:spacing w:after="0" w:line="240" w:lineRule="auto"/>
              <w:ind w:left="125"/>
              <w:rPr>
                <w:rFonts w:ascii="Arial" w:hAnsi="Arial" w:cs="Arial"/>
                <w:color w:val="000000"/>
                <w:sz w:val="20"/>
              </w:rPr>
            </w:pPr>
            <w:r w:rsidRPr="00F24BC0">
              <w:rPr>
                <w:rFonts w:ascii="Arial" w:hAnsi="Arial" w:cs="Arial"/>
                <w:color w:val="000000"/>
                <w:sz w:val="20"/>
              </w:rPr>
              <w:t>Can apply grade-level phonics and word analysis skills in decoding with substantial support or inability.</w:t>
            </w:r>
          </w:p>
        </w:tc>
        <w:tc>
          <w:tcPr>
            <w:tcW w:w="3367"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2E5EE875" w14:textId="77777777" w:rsidR="00F80566" w:rsidRPr="00F24BC0" w:rsidRDefault="00F80566" w:rsidP="00E62115">
            <w:pPr>
              <w:spacing w:after="0" w:line="240" w:lineRule="auto"/>
              <w:ind w:left="131"/>
              <w:rPr>
                <w:rFonts w:ascii="Arial" w:hAnsi="Arial" w:cs="Arial"/>
                <w:color w:val="000000"/>
                <w:sz w:val="20"/>
              </w:rPr>
            </w:pPr>
            <w:r w:rsidRPr="00F24BC0">
              <w:rPr>
                <w:rFonts w:ascii="Arial" w:hAnsi="Arial" w:cs="Arial"/>
                <w:color w:val="000000"/>
                <w:sz w:val="20"/>
              </w:rPr>
              <w:t>Can apply grade-level phonics and word analysis skills in decoding with limited prompting and support. Read grade level text with support for purpose and understanding.</w:t>
            </w:r>
          </w:p>
        </w:tc>
        <w:tc>
          <w:tcPr>
            <w:tcW w:w="297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A08A9D2" w14:textId="77777777" w:rsidR="00F80566" w:rsidRPr="00F24BC0" w:rsidRDefault="00F80566" w:rsidP="00E62115">
            <w:pPr>
              <w:spacing w:after="0" w:line="240" w:lineRule="auto"/>
              <w:ind w:left="122"/>
              <w:rPr>
                <w:rFonts w:ascii="Arial" w:hAnsi="Arial" w:cs="Arial"/>
                <w:color w:val="000000"/>
                <w:sz w:val="20"/>
              </w:rPr>
            </w:pPr>
            <w:r w:rsidRPr="00F24BC0">
              <w:rPr>
                <w:rFonts w:ascii="Arial" w:hAnsi="Arial" w:cs="Arial"/>
                <w:color w:val="000000"/>
                <w:sz w:val="20"/>
              </w:rPr>
              <w:t>Can apply grade-level phonics and word analysis skills in decoding. Read grade-level text with purpose and understanding.</w:t>
            </w:r>
          </w:p>
        </w:tc>
        <w:tc>
          <w:tcPr>
            <w:tcW w:w="894"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967A48D" w14:textId="77777777" w:rsidR="00F80566" w:rsidRPr="00F24BC0" w:rsidRDefault="00F80566" w:rsidP="00E62115">
            <w:pPr>
              <w:jc w:val="center"/>
              <w:rPr>
                <w:rFonts w:ascii="Arial" w:hAnsi="Arial" w:cs="Arial"/>
                <w:color w:val="000000"/>
              </w:rPr>
            </w:pPr>
          </w:p>
        </w:tc>
      </w:tr>
    </w:tbl>
    <w:p w14:paraId="3CDF1DE6" w14:textId="77777777" w:rsidR="00F80566" w:rsidRPr="005D0F79" w:rsidRDefault="00F80566" w:rsidP="00F80566">
      <w:pPr>
        <w:spacing w:after="0" w:line="240" w:lineRule="auto"/>
        <w:ind w:right="-806"/>
        <w:rPr>
          <w:rFonts w:ascii="Arial" w:eastAsia="Verdana" w:hAnsi="Arial" w:cs="Arial"/>
          <w:sz w:val="20"/>
        </w:rPr>
      </w:pPr>
    </w:p>
    <w:p w14:paraId="568AE4F5" w14:textId="77777777" w:rsidR="00F80566" w:rsidRPr="005D0F79" w:rsidRDefault="00F80566" w:rsidP="00F80566">
      <w:pPr>
        <w:rPr>
          <w:rFonts w:ascii="Arial" w:hAnsi="Arial" w:cs="Arial"/>
          <w:b/>
          <w:sz w:val="24"/>
        </w:rPr>
      </w:pPr>
      <w:r w:rsidRPr="005D0F79">
        <w:rPr>
          <w:rFonts w:ascii="Arial" w:hAnsi="Arial" w:cs="Arial"/>
          <w:b/>
          <w:sz w:val="24"/>
        </w:rPr>
        <w:t>Total Points:</w:t>
      </w:r>
      <w:r w:rsidRPr="005D0F79">
        <w:rPr>
          <w:rFonts w:ascii="Arial" w:hAnsi="Arial" w:cs="Arial"/>
          <w:b/>
          <w:sz w:val="24"/>
        </w:rPr>
        <w:br w:type="page"/>
      </w:r>
    </w:p>
    <w:p w14:paraId="297E7421" w14:textId="77777777" w:rsidR="00F80566" w:rsidRPr="00CA6052" w:rsidRDefault="00F80566" w:rsidP="00CA6052">
      <w:pPr>
        <w:rPr>
          <w:b/>
          <w:bCs/>
          <w:sz w:val="28"/>
          <w:szCs w:val="28"/>
        </w:rPr>
      </w:pPr>
      <w:r w:rsidRPr="00CA6052">
        <w:rPr>
          <w:b/>
          <w:bCs/>
          <w:sz w:val="28"/>
          <w:szCs w:val="28"/>
        </w:rPr>
        <w:lastRenderedPageBreak/>
        <w:t>Grade 1</w:t>
      </w:r>
    </w:p>
    <w:p w14:paraId="7339E9C1" w14:textId="77777777" w:rsidR="00F80566" w:rsidRPr="001E0CC0" w:rsidRDefault="00F80566" w:rsidP="001E0CC0">
      <w:pPr>
        <w:rPr>
          <w:b/>
          <w:bCs/>
        </w:rPr>
      </w:pPr>
      <w:r w:rsidRPr="001E0CC0">
        <w:rPr>
          <w:b/>
          <w:bCs/>
        </w:rPr>
        <w:t>Rubric 2 - Written Expression Language Use Inventory</w:t>
      </w:r>
    </w:p>
    <w:p w14:paraId="0FC9942B" w14:textId="77777777" w:rsidR="00F80566" w:rsidRPr="00057306" w:rsidRDefault="00F80566" w:rsidP="00F80566">
      <w:pPr>
        <w:spacing w:after="0" w:line="240" w:lineRule="auto"/>
      </w:pPr>
    </w:p>
    <w:p w14:paraId="4345DD42" w14:textId="77777777" w:rsidR="00F80566" w:rsidRPr="002E44A2" w:rsidRDefault="00F80566" w:rsidP="00F80566">
      <w:pPr>
        <w:spacing w:after="0" w:line="240" w:lineRule="auto"/>
        <w:rPr>
          <w:rFonts w:ascii="Arial" w:eastAsia="Verdana" w:hAnsi="Arial" w:cs="Arial"/>
          <w:b/>
          <w:sz w:val="32"/>
        </w:rPr>
      </w:pPr>
      <w:r w:rsidRPr="002E44A2">
        <w:rPr>
          <w:rFonts w:ascii="Arial" w:hAnsi="Arial" w:cs="Arial"/>
          <w:b/>
          <w:szCs w:val="19"/>
        </w:rPr>
        <w:t>Expansion of Repertoires: Cohesion</w:t>
      </w:r>
    </w:p>
    <w:tbl>
      <w:tblPr>
        <w:tblW w:w="5197" w:type="pct"/>
        <w:tblInd w:w="-406" w:type="dxa"/>
        <w:tblLayout w:type="fixed"/>
        <w:tblCellMar>
          <w:left w:w="0" w:type="dxa"/>
          <w:right w:w="0" w:type="dxa"/>
        </w:tblCellMar>
        <w:tblLook w:val="04A0" w:firstRow="1" w:lastRow="0" w:firstColumn="1" w:lastColumn="0" w:noHBand="0" w:noVBand="1"/>
      </w:tblPr>
      <w:tblGrid>
        <w:gridCol w:w="3002"/>
        <w:gridCol w:w="3524"/>
        <w:gridCol w:w="2867"/>
        <w:gridCol w:w="804"/>
      </w:tblGrid>
      <w:tr w:rsidR="00F80566" w:rsidRPr="002E44A2" w14:paraId="1523D1EF" w14:textId="77777777" w:rsidTr="00E62115">
        <w:trPr>
          <w:trHeight w:val="207"/>
        </w:trPr>
        <w:tc>
          <w:tcPr>
            <w:tcW w:w="1472" w:type="pct"/>
            <w:tcBorders>
              <w:top w:val="nil"/>
              <w:left w:val="nil"/>
              <w:bottom w:val="single" w:sz="8" w:space="0" w:color="auto"/>
              <w:right w:val="single" w:sz="4" w:space="0" w:color="000000"/>
            </w:tcBorders>
            <w:shd w:val="clear" w:color="000000" w:fill="D9D9D9"/>
            <w:noWrap/>
            <w:vAlign w:val="bottom"/>
            <w:hideMark/>
          </w:tcPr>
          <w:p w14:paraId="6A460A2F"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LOW  (</w:t>
            </w:r>
            <w:proofErr w:type="gramEnd"/>
            <w:r w:rsidRPr="002E44A2">
              <w:rPr>
                <w:rFonts w:ascii="Arial" w:hAnsi="Arial" w:cs="Arial"/>
                <w:b/>
                <w:bCs/>
                <w:color w:val="000000"/>
              </w:rPr>
              <w:t>0)</w:t>
            </w:r>
          </w:p>
        </w:tc>
        <w:tc>
          <w:tcPr>
            <w:tcW w:w="1728" w:type="pct"/>
            <w:tcBorders>
              <w:top w:val="nil"/>
              <w:left w:val="single" w:sz="4" w:space="0" w:color="000000"/>
              <w:bottom w:val="nil"/>
              <w:right w:val="single" w:sz="4" w:space="0" w:color="000000"/>
            </w:tcBorders>
            <w:shd w:val="clear" w:color="000000" w:fill="D9D9D9"/>
            <w:noWrap/>
            <w:vAlign w:val="bottom"/>
            <w:hideMark/>
          </w:tcPr>
          <w:p w14:paraId="1C01ABC8"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MODERATE  (</w:t>
            </w:r>
            <w:proofErr w:type="gramEnd"/>
            <w:r w:rsidRPr="002E44A2">
              <w:rPr>
                <w:rFonts w:ascii="Arial" w:hAnsi="Arial" w:cs="Arial"/>
                <w:b/>
                <w:bCs/>
                <w:color w:val="000000"/>
              </w:rPr>
              <w:t>.2)</w:t>
            </w:r>
          </w:p>
        </w:tc>
        <w:tc>
          <w:tcPr>
            <w:tcW w:w="1406" w:type="pct"/>
            <w:tcBorders>
              <w:top w:val="nil"/>
              <w:left w:val="single" w:sz="4" w:space="0" w:color="000000"/>
              <w:bottom w:val="nil"/>
              <w:right w:val="single" w:sz="4" w:space="0" w:color="000000"/>
            </w:tcBorders>
            <w:shd w:val="clear" w:color="000000" w:fill="D9D9D9"/>
            <w:noWrap/>
            <w:vAlign w:val="bottom"/>
            <w:hideMark/>
          </w:tcPr>
          <w:p w14:paraId="0727D10E" w14:textId="77777777" w:rsidR="00F80566" w:rsidRPr="002E44A2" w:rsidRDefault="00F80566" w:rsidP="00E62115">
            <w:pPr>
              <w:spacing w:after="0" w:line="240" w:lineRule="auto"/>
              <w:jc w:val="center"/>
              <w:rPr>
                <w:rFonts w:ascii="Arial" w:hAnsi="Arial" w:cs="Arial"/>
                <w:color w:val="000000"/>
              </w:rPr>
            </w:pPr>
            <w:proofErr w:type="gramStart"/>
            <w:r w:rsidRPr="002E44A2">
              <w:rPr>
                <w:rFonts w:ascii="Arial" w:hAnsi="Arial" w:cs="Arial"/>
                <w:b/>
                <w:bCs/>
                <w:color w:val="000000"/>
              </w:rPr>
              <w:t>HIGH  (</w:t>
            </w:r>
            <w:proofErr w:type="gramEnd"/>
            <w:r w:rsidRPr="002E44A2">
              <w:rPr>
                <w:rFonts w:ascii="Arial" w:hAnsi="Arial" w:cs="Arial"/>
                <w:b/>
                <w:bCs/>
                <w:color w:val="000000"/>
              </w:rPr>
              <w:t>.3)</w:t>
            </w:r>
          </w:p>
        </w:tc>
        <w:tc>
          <w:tcPr>
            <w:tcW w:w="394" w:type="pct"/>
            <w:tcBorders>
              <w:top w:val="nil"/>
              <w:left w:val="single" w:sz="4" w:space="0" w:color="000000"/>
              <w:bottom w:val="single" w:sz="4" w:space="0" w:color="000000"/>
              <w:right w:val="nil"/>
            </w:tcBorders>
            <w:shd w:val="clear" w:color="000000" w:fill="D9D9D9"/>
            <w:noWrap/>
            <w:vAlign w:val="center"/>
            <w:hideMark/>
          </w:tcPr>
          <w:p w14:paraId="1D8BBECF" w14:textId="77777777" w:rsidR="00F80566" w:rsidRPr="002E44A2" w:rsidRDefault="00F80566" w:rsidP="00E62115">
            <w:pPr>
              <w:spacing w:after="0" w:line="240" w:lineRule="auto"/>
              <w:jc w:val="center"/>
              <w:rPr>
                <w:rFonts w:ascii="Arial" w:hAnsi="Arial" w:cs="Arial"/>
                <w:b/>
                <w:color w:val="000000"/>
              </w:rPr>
            </w:pPr>
            <w:r w:rsidRPr="002E44A2">
              <w:rPr>
                <w:rFonts w:ascii="Arial" w:hAnsi="Arial" w:cs="Arial"/>
                <w:b/>
                <w:color w:val="000000"/>
              </w:rPr>
              <w:t>Value</w:t>
            </w:r>
          </w:p>
        </w:tc>
      </w:tr>
      <w:tr w:rsidR="00F80566" w:rsidRPr="002E44A2" w14:paraId="64B9B21E" w14:textId="77777777" w:rsidTr="00E62115">
        <w:trPr>
          <w:cantSplit/>
          <w:trHeight w:val="889"/>
        </w:trPr>
        <w:tc>
          <w:tcPr>
            <w:tcW w:w="1472" w:type="pct"/>
            <w:tcBorders>
              <w:top w:val="single" w:sz="8" w:space="0" w:color="auto"/>
              <w:left w:val="single" w:sz="8" w:space="0" w:color="auto"/>
              <w:bottom w:val="single" w:sz="8" w:space="0" w:color="auto"/>
              <w:right w:val="single" w:sz="4" w:space="0" w:color="000000"/>
            </w:tcBorders>
            <w:shd w:val="clear" w:color="auto" w:fill="auto"/>
            <w:vAlign w:val="center"/>
          </w:tcPr>
          <w:p w14:paraId="1A398349" w14:textId="77777777" w:rsidR="00F80566" w:rsidRPr="002E44A2" w:rsidRDefault="00F80566" w:rsidP="00E62115">
            <w:pPr>
              <w:spacing w:after="0" w:line="240" w:lineRule="auto"/>
              <w:ind w:left="125"/>
              <w:rPr>
                <w:rFonts w:ascii="Arial" w:hAnsi="Arial" w:cs="Arial"/>
                <w:sz w:val="20"/>
                <w:szCs w:val="20"/>
              </w:rPr>
            </w:pPr>
            <w:r w:rsidRPr="002E44A2">
              <w:rPr>
                <w:rFonts w:ascii="Arial" w:hAnsi="Arial" w:cs="Arial"/>
                <w:sz w:val="20"/>
                <w:szCs w:val="20"/>
              </w:rPr>
              <w:t>Can produce groups of words with little to no structure and little to no use of organizational patterns.</w:t>
            </w:r>
          </w:p>
        </w:tc>
        <w:tc>
          <w:tcPr>
            <w:tcW w:w="1728" w:type="pct"/>
            <w:tcBorders>
              <w:top w:val="single" w:sz="8" w:space="0" w:color="auto"/>
              <w:left w:val="single" w:sz="4" w:space="0" w:color="000000"/>
              <w:bottom w:val="single" w:sz="8" w:space="0" w:color="auto"/>
              <w:right w:val="single" w:sz="4" w:space="0" w:color="000000"/>
            </w:tcBorders>
            <w:shd w:val="clear" w:color="auto" w:fill="auto"/>
            <w:vAlign w:val="center"/>
          </w:tcPr>
          <w:p w14:paraId="2B6E499C" w14:textId="77777777" w:rsidR="00F80566" w:rsidRPr="002E44A2" w:rsidRDefault="00F80566" w:rsidP="00E62115">
            <w:pPr>
              <w:spacing w:after="0" w:line="240" w:lineRule="auto"/>
              <w:ind w:left="130"/>
              <w:rPr>
                <w:rFonts w:ascii="Arial" w:hAnsi="Arial" w:cs="Arial"/>
                <w:sz w:val="20"/>
                <w:szCs w:val="20"/>
              </w:rPr>
            </w:pPr>
            <w:r w:rsidRPr="002E44A2">
              <w:rPr>
                <w:rFonts w:ascii="Arial" w:hAnsi="Arial" w:cs="Arial"/>
                <w:sz w:val="20"/>
                <w:szCs w:val="20"/>
              </w:rPr>
              <w:t>Can produce sentences with limited structure. Shows limited use of organizational patterns,</w:t>
            </w:r>
            <w:r w:rsidRPr="002E44A2">
              <w:rPr>
                <w:rFonts w:ascii="Arial" w:hAnsi="Arial" w:cs="Arial"/>
              </w:rPr>
              <w:t xml:space="preserve"> </w:t>
            </w:r>
            <w:r w:rsidRPr="002E44A2">
              <w:rPr>
                <w:rFonts w:ascii="Arial" w:hAnsi="Arial" w:cs="Arial"/>
                <w:sz w:val="20"/>
                <w:szCs w:val="20"/>
              </w:rPr>
              <w:t>and simple connectors like “and” and “because”.</w:t>
            </w:r>
          </w:p>
        </w:tc>
        <w:tc>
          <w:tcPr>
            <w:tcW w:w="1406" w:type="pct"/>
            <w:tcBorders>
              <w:top w:val="single" w:sz="8" w:space="0" w:color="auto"/>
              <w:left w:val="single" w:sz="4" w:space="0" w:color="000000"/>
              <w:bottom w:val="single" w:sz="8" w:space="0" w:color="auto"/>
              <w:right w:val="single" w:sz="4" w:space="0" w:color="000000"/>
            </w:tcBorders>
            <w:shd w:val="clear" w:color="auto" w:fill="auto"/>
            <w:vAlign w:val="center"/>
          </w:tcPr>
          <w:p w14:paraId="410AA117" w14:textId="77777777" w:rsidR="00F80566" w:rsidRPr="002E44A2" w:rsidRDefault="00F80566" w:rsidP="00E62115">
            <w:pPr>
              <w:spacing w:after="0" w:line="240" w:lineRule="auto"/>
              <w:ind w:left="122"/>
              <w:rPr>
                <w:rFonts w:ascii="Arial" w:hAnsi="Arial" w:cs="Arial"/>
                <w:sz w:val="20"/>
                <w:szCs w:val="20"/>
              </w:rPr>
            </w:pPr>
            <w:r w:rsidRPr="002E44A2">
              <w:rPr>
                <w:rFonts w:ascii="Arial" w:hAnsi="Arial" w:cs="Arial"/>
                <w:sz w:val="20"/>
                <w:szCs w:val="20"/>
              </w:rPr>
              <w:t>Can produce clear, structured sentences, showing some use of a range of organizational patterns, and connectors.</w:t>
            </w:r>
          </w:p>
        </w:tc>
        <w:tc>
          <w:tcPr>
            <w:tcW w:w="394"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D2CAC4" w14:textId="77777777" w:rsidR="00F80566" w:rsidRPr="002E44A2" w:rsidRDefault="00F80566" w:rsidP="00E62115">
            <w:pPr>
              <w:rPr>
                <w:rFonts w:ascii="Arial" w:hAnsi="Arial" w:cs="Arial"/>
                <w:color w:val="000000"/>
              </w:rPr>
            </w:pPr>
          </w:p>
        </w:tc>
      </w:tr>
    </w:tbl>
    <w:p w14:paraId="42F31ED6" w14:textId="77777777" w:rsidR="00F80566" w:rsidRPr="002E44A2" w:rsidRDefault="00F80566" w:rsidP="00F80566">
      <w:pPr>
        <w:spacing w:after="0" w:line="240" w:lineRule="auto"/>
        <w:rPr>
          <w:rFonts w:ascii="Arial" w:hAnsi="Arial" w:cs="Arial"/>
          <w:b/>
          <w:sz w:val="28"/>
        </w:rPr>
      </w:pPr>
      <w:r w:rsidRPr="002E44A2">
        <w:rPr>
          <w:rFonts w:ascii="Arial" w:hAnsi="Arial" w:cs="Arial"/>
          <w:b/>
          <w:szCs w:val="19"/>
        </w:rPr>
        <w:t>Accuracy: Word/ Phrase</w:t>
      </w:r>
    </w:p>
    <w:tbl>
      <w:tblPr>
        <w:tblW w:w="5197" w:type="pct"/>
        <w:tblInd w:w="-406" w:type="dxa"/>
        <w:tblLayout w:type="fixed"/>
        <w:tblCellMar>
          <w:left w:w="0" w:type="dxa"/>
          <w:right w:w="0" w:type="dxa"/>
        </w:tblCellMar>
        <w:tblLook w:val="04A0" w:firstRow="1" w:lastRow="0" w:firstColumn="1" w:lastColumn="0" w:noHBand="0" w:noVBand="1"/>
      </w:tblPr>
      <w:tblGrid>
        <w:gridCol w:w="3003"/>
        <w:gridCol w:w="3524"/>
        <w:gridCol w:w="2869"/>
        <w:gridCol w:w="801"/>
      </w:tblGrid>
      <w:tr w:rsidR="00F80566" w:rsidRPr="002E44A2" w14:paraId="359A4C0B" w14:textId="77777777" w:rsidTr="00E62115">
        <w:trPr>
          <w:trHeight w:val="207"/>
        </w:trPr>
        <w:tc>
          <w:tcPr>
            <w:tcW w:w="1472" w:type="pct"/>
            <w:tcBorders>
              <w:top w:val="nil"/>
              <w:left w:val="nil"/>
              <w:bottom w:val="single" w:sz="8" w:space="0" w:color="auto"/>
              <w:right w:val="single" w:sz="4" w:space="0" w:color="000000"/>
            </w:tcBorders>
            <w:shd w:val="clear" w:color="000000" w:fill="D9D9D9"/>
            <w:noWrap/>
            <w:vAlign w:val="bottom"/>
            <w:hideMark/>
          </w:tcPr>
          <w:p w14:paraId="03F2CDD7"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LOW  (</w:t>
            </w:r>
            <w:proofErr w:type="gramEnd"/>
            <w:r w:rsidRPr="002E44A2">
              <w:rPr>
                <w:rFonts w:ascii="Arial" w:hAnsi="Arial" w:cs="Arial"/>
                <w:b/>
                <w:bCs/>
                <w:color w:val="000000"/>
              </w:rPr>
              <w:t>0)</w:t>
            </w:r>
          </w:p>
        </w:tc>
        <w:tc>
          <w:tcPr>
            <w:tcW w:w="1728" w:type="pct"/>
            <w:tcBorders>
              <w:top w:val="nil"/>
              <w:left w:val="single" w:sz="4" w:space="0" w:color="000000"/>
              <w:bottom w:val="nil"/>
              <w:right w:val="single" w:sz="4" w:space="0" w:color="000000"/>
            </w:tcBorders>
            <w:shd w:val="clear" w:color="000000" w:fill="D9D9D9"/>
            <w:noWrap/>
            <w:vAlign w:val="bottom"/>
            <w:hideMark/>
          </w:tcPr>
          <w:p w14:paraId="14CF5945"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MODERATE  (</w:t>
            </w:r>
            <w:proofErr w:type="gramEnd"/>
            <w:r w:rsidRPr="002E44A2">
              <w:rPr>
                <w:rFonts w:ascii="Arial" w:hAnsi="Arial" w:cs="Arial"/>
                <w:b/>
                <w:bCs/>
                <w:color w:val="000000"/>
              </w:rPr>
              <w:t>.2)</w:t>
            </w:r>
          </w:p>
        </w:tc>
        <w:tc>
          <w:tcPr>
            <w:tcW w:w="1407" w:type="pct"/>
            <w:tcBorders>
              <w:top w:val="nil"/>
              <w:left w:val="single" w:sz="4" w:space="0" w:color="000000"/>
              <w:bottom w:val="nil"/>
              <w:right w:val="single" w:sz="4" w:space="0" w:color="000000"/>
            </w:tcBorders>
            <w:shd w:val="clear" w:color="000000" w:fill="D9D9D9"/>
            <w:noWrap/>
            <w:vAlign w:val="bottom"/>
            <w:hideMark/>
          </w:tcPr>
          <w:p w14:paraId="71A06D54" w14:textId="77777777" w:rsidR="00F80566" w:rsidRPr="002E44A2" w:rsidRDefault="00F80566" w:rsidP="00E62115">
            <w:pPr>
              <w:spacing w:after="0" w:line="240" w:lineRule="auto"/>
              <w:jc w:val="center"/>
              <w:rPr>
                <w:rFonts w:ascii="Arial" w:hAnsi="Arial" w:cs="Arial"/>
                <w:color w:val="000000"/>
              </w:rPr>
            </w:pPr>
            <w:proofErr w:type="gramStart"/>
            <w:r w:rsidRPr="002E44A2">
              <w:rPr>
                <w:rFonts w:ascii="Arial" w:hAnsi="Arial" w:cs="Arial"/>
                <w:b/>
                <w:bCs/>
                <w:color w:val="000000"/>
              </w:rPr>
              <w:t>HIGH  (</w:t>
            </w:r>
            <w:proofErr w:type="gramEnd"/>
            <w:r w:rsidRPr="002E44A2">
              <w:rPr>
                <w:rFonts w:ascii="Arial" w:hAnsi="Arial" w:cs="Arial"/>
                <w:b/>
                <w:bCs/>
                <w:color w:val="000000"/>
              </w:rPr>
              <w:t>.3)</w:t>
            </w:r>
          </w:p>
        </w:tc>
        <w:tc>
          <w:tcPr>
            <w:tcW w:w="393" w:type="pct"/>
            <w:tcBorders>
              <w:top w:val="nil"/>
              <w:left w:val="single" w:sz="4" w:space="0" w:color="000000"/>
              <w:bottom w:val="single" w:sz="4" w:space="0" w:color="000000"/>
              <w:right w:val="nil"/>
            </w:tcBorders>
            <w:shd w:val="clear" w:color="000000" w:fill="D9D9D9"/>
            <w:noWrap/>
            <w:vAlign w:val="center"/>
            <w:hideMark/>
          </w:tcPr>
          <w:p w14:paraId="328F1160" w14:textId="77777777" w:rsidR="00F80566" w:rsidRPr="002E44A2" w:rsidRDefault="00F80566" w:rsidP="00E62115">
            <w:pPr>
              <w:spacing w:after="0" w:line="240" w:lineRule="auto"/>
              <w:jc w:val="center"/>
              <w:rPr>
                <w:rFonts w:ascii="Arial" w:hAnsi="Arial" w:cs="Arial"/>
                <w:b/>
                <w:color w:val="000000"/>
              </w:rPr>
            </w:pPr>
            <w:r w:rsidRPr="002E44A2">
              <w:rPr>
                <w:rFonts w:ascii="Arial" w:hAnsi="Arial" w:cs="Arial"/>
                <w:b/>
                <w:color w:val="000000"/>
              </w:rPr>
              <w:t>Value</w:t>
            </w:r>
          </w:p>
        </w:tc>
      </w:tr>
      <w:tr w:rsidR="00F80566" w:rsidRPr="002E44A2" w14:paraId="246B225D" w14:textId="77777777" w:rsidTr="00E62115">
        <w:trPr>
          <w:cantSplit/>
          <w:trHeight w:val="1367"/>
        </w:trPr>
        <w:tc>
          <w:tcPr>
            <w:tcW w:w="1472" w:type="pct"/>
            <w:tcBorders>
              <w:top w:val="single" w:sz="4" w:space="0" w:color="auto"/>
              <w:left w:val="single" w:sz="8" w:space="0" w:color="auto"/>
              <w:bottom w:val="single" w:sz="8" w:space="0" w:color="auto"/>
              <w:right w:val="single" w:sz="4" w:space="0" w:color="000000"/>
            </w:tcBorders>
            <w:shd w:val="clear" w:color="auto" w:fill="auto"/>
            <w:vAlign w:val="center"/>
          </w:tcPr>
          <w:p w14:paraId="7B64165D" w14:textId="77777777" w:rsidR="00F80566" w:rsidRPr="002E44A2" w:rsidRDefault="00F80566" w:rsidP="00E62115">
            <w:pPr>
              <w:spacing w:after="0" w:line="240" w:lineRule="auto"/>
              <w:ind w:left="125"/>
              <w:rPr>
                <w:rFonts w:ascii="Arial" w:hAnsi="Arial" w:cs="Arial"/>
                <w:sz w:val="20"/>
                <w:szCs w:val="20"/>
              </w:rPr>
            </w:pPr>
            <w:r w:rsidRPr="002E44A2">
              <w:rPr>
                <w:rFonts w:ascii="Arial" w:hAnsi="Arial" w:cs="Arial"/>
                <w:sz w:val="20"/>
                <w:szCs w:val="20"/>
              </w:rPr>
              <w:t xml:space="preserve">Can use basic sentence patterns with memorized phrases, groups of a few words, and formulate </w:t>
            </w:r>
            <w:proofErr w:type="gramStart"/>
            <w:r w:rsidRPr="002E44A2">
              <w:rPr>
                <w:rFonts w:ascii="Arial" w:hAnsi="Arial" w:cs="Arial"/>
                <w:sz w:val="20"/>
                <w:szCs w:val="20"/>
              </w:rPr>
              <w:t>in order to</w:t>
            </w:r>
            <w:proofErr w:type="gramEnd"/>
            <w:r w:rsidRPr="002E44A2">
              <w:rPr>
                <w:rFonts w:ascii="Arial" w:hAnsi="Arial" w:cs="Arial"/>
                <w:sz w:val="20"/>
                <w:szCs w:val="20"/>
              </w:rPr>
              <w:t xml:space="preserve"> communicated limited information in familiar situations.</w:t>
            </w:r>
          </w:p>
        </w:tc>
        <w:tc>
          <w:tcPr>
            <w:tcW w:w="1728" w:type="pct"/>
            <w:tcBorders>
              <w:top w:val="single" w:sz="4" w:space="0" w:color="auto"/>
              <w:left w:val="single" w:sz="4" w:space="0" w:color="000000"/>
              <w:bottom w:val="single" w:sz="8" w:space="0" w:color="auto"/>
              <w:right w:val="single" w:sz="4" w:space="0" w:color="000000"/>
            </w:tcBorders>
            <w:shd w:val="clear" w:color="auto" w:fill="auto"/>
            <w:vAlign w:val="center"/>
          </w:tcPr>
          <w:p w14:paraId="49BADBDB" w14:textId="77777777" w:rsidR="00F80566" w:rsidRPr="002E44A2" w:rsidRDefault="00F80566" w:rsidP="00E62115">
            <w:pPr>
              <w:spacing w:after="0" w:line="240" w:lineRule="auto"/>
              <w:ind w:left="131"/>
              <w:rPr>
                <w:rFonts w:ascii="Arial" w:hAnsi="Arial" w:cs="Arial"/>
                <w:sz w:val="20"/>
                <w:szCs w:val="20"/>
              </w:rPr>
            </w:pPr>
            <w:r w:rsidRPr="002E44A2">
              <w:rPr>
                <w:rFonts w:ascii="Arial" w:hAnsi="Arial" w:cs="Arial"/>
                <w:sz w:val="20"/>
                <w:szCs w:val="20"/>
              </w:rPr>
              <w:t>Can use more varied vocabulary that extends beyond the everyday to include some content-specific vocabulary. Can express him/ herself with some hesitation and circumlocutions.</w:t>
            </w:r>
          </w:p>
        </w:tc>
        <w:tc>
          <w:tcPr>
            <w:tcW w:w="1407" w:type="pct"/>
            <w:tcBorders>
              <w:top w:val="single" w:sz="4" w:space="0" w:color="auto"/>
              <w:left w:val="single" w:sz="4" w:space="0" w:color="000000"/>
              <w:bottom w:val="single" w:sz="8" w:space="0" w:color="auto"/>
              <w:right w:val="single" w:sz="4" w:space="0" w:color="000000"/>
            </w:tcBorders>
            <w:shd w:val="clear" w:color="auto" w:fill="auto"/>
            <w:vAlign w:val="center"/>
          </w:tcPr>
          <w:p w14:paraId="209133F5" w14:textId="77777777" w:rsidR="00F80566" w:rsidRPr="002E44A2" w:rsidRDefault="00F80566" w:rsidP="00E62115">
            <w:pPr>
              <w:spacing w:after="0" w:line="240" w:lineRule="auto"/>
              <w:ind w:left="122"/>
              <w:rPr>
                <w:rFonts w:ascii="Arial" w:hAnsi="Arial" w:cs="Arial"/>
                <w:sz w:val="20"/>
                <w:szCs w:val="20"/>
              </w:rPr>
            </w:pPr>
            <w:r w:rsidRPr="002E44A2">
              <w:rPr>
                <w:rFonts w:ascii="Arial" w:hAnsi="Arial" w:cs="Arial"/>
                <w:sz w:val="20"/>
                <w:szCs w:val="20"/>
              </w:rPr>
              <w:t>Can select language to express him/ herself clearly using content-specific vocabulary.</w:t>
            </w:r>
          </w:p>
        </w:tc>
        <w:tc>
          <w:tcPr>
            <w:tcW w:w="393"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7D82F7D8" w14:textId="77777777" w:rsidR="00F80566" w:rsidRPr="002E44A2" w:rsidRDefault="00F80566" w:rsidP="00E62115">
            <w:pPr>
              <w:jc w:val="center"/>
              <w:rPr>
                <w:rFonts w:ascii="Arial" w:hAnsi="Arial" w:cs="Arial"/>
                <w:color w:val="000000"/>
              </w:rPr>
            </w:pPr>
          </w:p>
        </w:tc>
      </w:tr>
    </w:tbl>
    <w:p w14:paraId="3D121E3B" w14:textId="77777777" w:rsidR="00F80566" w:rsidRPr="002E44A2" w:rsidRDefault="00F80566" w:rsidP="00F80566">
      <w:pPr>
        <w:spacing w:after="0" w:line="240" w:lineRule="auto"/>
        <w:rPr>
          <w:rFonts w:ascii="Arial" w:hAnsi="Arial" w:cs="Arial"/>
          <w:b/>
          <w:sz w:val="28"/>
        </w:rPr>
      </w:pPr>
      <w:r w:rsidRPr="002E44A2">
        <w:rPr>
          <w:rFonts w:ascii="Arial" w:hAnsi="Arial" w:cs="Arial"/>
          <w:b/>
          <w:szCs w:val="19"/>
        </w:rPr>
        <w:t>Accuracy: Grammar/ Sentence</w:t>
      </w:r>
    </w:p>
    <w:tbl>
      <w:tblPr>
        <w:tblW w:w="5197" w:type="pct"/>
        <w:tblInd w:w="-406" w:type="dxa"/>
        <w:tblLayout w:type="fixed"/>
        <w:tblCellMar>
          <w:left w:w="0" w:type="dxa"/>
          <w:right w:w="0" w:type="dxa"/>
        </w:tblCellMar>
        <w:tblLook w:val="04A0" w:firstRow="1" w:lastRow="0" w:firstColumn="1" w:lastColumn="0" w:noHBand="0" w:noVBand="1"/>
      </w:tblPr>
      <w:tblGrid>
        <w:gridCol w:w="3002"/>
        <w:gridCol w:w="2984"/>
        <w:gridCol w:w="3410"/>
        <w:gridCol w:w="801"/>
      </w:tblGrid>
      <w:tr w:rsidR="00F80566" w:rsidRPr="002E44A2" w14:paraId="219408C2" w14:textId="77777777" w:rsidTr="00E62115">
        <w:trPr>
          <w:trHeight w:val="207"/>
        </w:trPr>
        <w:tc>
          <w:tcPr>
            <w:tcW w:w="1472" w:type="pct"/>
            <w:tcBorders>
              <w:top w:val="nil"/>
              <w:left w:val="nil"/>
              <w:bottom w:val="single" w:sz="8" w:space="0" w:color="auto"/>
              <w:right w:val="single" w:sz="4" w:space="0" w:color="000000"/>
            </w:tcBorders>
            <w:shd w:val="clear" w:color="000000" w:fill="D9D9D9"/>
            <w:noWrap/>
            <w:vAlign w:val="bottom"/>
            <w:hideMark/>
          </w:tcPr>
          <w:p w14:paraId="7B1E8C1B"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LOW  (</w:t>
            </w:r>
            <w:proofErr w:type="gramEnd"/>
            <w:r w:rsidRPr="002E44A2">
              <w:rPr>
                <w:rFonts w:ascii="Arial" w:hAnsi="Arial" w:cs="Arial"/>
                <w:b/>
                <w:bCs/>
                <w:color w:val="000000"/>
              </w:rPr>
              <w:t>0)</w:t>
            </w:r>
          </w:p>
        </w:tc>
        <w:tc>
          <w:tcPr>
            <w:tcW w:w="1463" w:type="pct"/>
            <w:tcBorders>
              <w:top w:val="nil"/>
              <w:left w:val="single" w:sz="4" w:space="0" w:color="000000"/>
              <w:bottom w:val="nil"/>
              <w:right w:val="single" w:sz="4" w:space="0" w:color="000000"/>
            </w:tcBorders>
            <w:shd w:val="clear" w:color="000000" w:fill="D9D9D9"/>
            <w:noWrap/>
            <w:vAlign w:val="bottom"/>
            <w:hideMark/>
          </w:tcPr>
          <w:p w14:paraId="5DF1DD5F"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MODERATE  (</w:t>
            </w:r>
            <w:proofErr w:type="gramEnd"/>
            <w:r w:rsidRPr="002E44A2">
              <w:rPr>
                <w:rFonts w:ascii="Arial" w:hAnsi="Arial" w:cs="Arial"/>
                <w:b/>
                <w:bCs/>
                <w:color w:val="000000"/>
              </w:rPr>
              <w:t>.2)</w:t>
            </w:r>
          </w:p>
        </w:tc>
        <w:tc>
          <w:tcPr>
            <w:tcW w:w="1672" w:type="pct"/>
            <w:tcBorders>
              <w:top w:val="nil"/>
              <w:left w:val="single" w:sz="4" w:space="0" w:color="000000"/>
              <w:bottom w:val="nil"/>
              <w:right w:val="single" w:sz="4" w:space="0" w:color="000000"/>
            </w:tcBorders>
            <w:shd w:val="clear" w:color="000000" w:fill="D9D9D9"/>
            <w:noWrap/>
            <w:vAlign w:val="bottom"/>
            <w:hideMark/>
          </w:tcPr>
          <w:p w14:paraId="22C65F34" w14:textId="77777777" w:rsidR="00F80566" w:rsidRPr="002E44A2" w:rsidRDefault="00F80566" w:rsidP="00E62115">
            <w:pPr>
              <w:spacing w:after="0" w:line="240" w:lineRule="auto"/>
              <w:jc w:val="center"/>
              <w:rPr>
                <w:rFonts w:ascii="Arial" w:hAnsi="Arial" w:cs="Arial"/>
                <w:color w:val="000000"/>
              </w:rPr>
            </w:pPr>
            <w:proofErr w:type="gramStart"/>
            <w:r w:rsidRPr="002E44A2">
              <w:rPr>
                <w:rFonts w:ascii="Arial" w:hAnsi="Arial" w:cs="Arial"/>
                <w:b/>
                <w:bCs/>
                <w:color w:val="000000"/>
              </w:rPr>
              <w:t>HIGH  (</w:t>
            </w:r>
            <w:proofErr w:type="gramEnd"/>
            <w:r w:rsidRPr="002E44A2">
              <w:rPr>
                <w:rFonts w:ascii="Arial" w:hAnsi="Arial" w:cs="Arial"/>
                <w:b/>
                <w:bCs/>
                <w:color w:val="000000"/>
              </w:rPr>
              <w:t>.3)</w:t>
            </w:r>
          </w:p>
        </w:tc>
        <w:tc>
          <w:tcPr>
            <w:tcW w:w="393" w:type="pct"/>
            <w:tcBorders>
              <w:top w:val="nil"/>
              <w:left w:val="single" w:sz="4" w:space="0" w:color="000000"/>
              <w:bottom w:val="single" w:sz="4" w:space="0" w:color="000000"/>
              <w:right w:val="nil"/>
            </w:tcBorders>
            <w:shd w:val="clear" w:color="000000" w:fill="D9D9D9"/>
            <w:noWrap/>
            <w:vAlign w:val="center"/>
            <w:hideMark/>
          </w:tcPr>
          <w:p w14:paraId="2F3F11A1" w14:textId="77777777" w:rsidR="00F80566" w:rsidRPr="002E44A2" w:rsidRDefault="00F80566" w:rsidP="00E62115">
            <w:pPr>
              <w:spacing w:after="0" w:line="240" w:lineRule="auto"/>
              <w:jc w:val="center"/>
              <w:rPr>
                <w:rFonts w:ascii="Arial" w:hAnsi="Arial" w:cs="Arial"/>
                <w:b/>
                <w:color w:val="000000"/>
              </w:rPr>
            </w:pPr>
            <w:r w:rsidRPr="002E44A2">
              <w:rPr>
                <w:rFonts w:ascii="Arial" w:hAnsi="Arial" w:cs="Arial"/>
                <w:b/>
                <w:color w:val="000000"/>
              </w:rPr>
              <w:t>Value</w:t>
            </w:r>
          </w:p>
        </w:tc>
      </w:tr>
      <w:tr w:rsidR="00F80566" w:rsidRPr="002E44A2" w14:paraId="6C836BF1" w14:textId="77777777" w:rsidTr="00E62115">
        <w:trPr>
          <w:cantSplit/>
          <w:trHeight w:val="1358"/>
        </w:trPr>
        <w:tc>
          <w:tcPr>
            <w:tcW w:w="1472" w:type="pct"/>
            <w:tcBorders>
              <w:top w:val="single" w:sz="4" w:space="0" w:color="auto"/>
              <w:left w:val="single" w:sz="8" w:space="0" w:color="auto"/>
              <w:bottom w:val="single" w:sz="8" w:space="0" w:color="auto"/>
              <w:right w:val="single" w:sz="4" w:space="0" w:color="000000"/>
            </w:tcBorders>
            <w:shd w:val="clear" w:color="auto" w:fill="auto"/>
            <w:vAlign w:val="center"/>
          </w:tcPr>
          <w:p w14:paraId="4720C7F4" w14:textId="77777777" w:rsidR="00F80566" w:rsidRPr="002E44A2" w:rsidRDefault="00F80566" w:rsidP="00E62115">
            <w:pPr>
              <w:spacing w:after="0" w:line="240" w:lineRule="auto"/>
              <w:ind w:left="125"/>
              <w:rPr>
                <w:rFonts w:ascii="Arial" w:hAnsi="Arial" w:cs="Arial"/>
                <w:sz w:val="20"/>
                <w:szCs w:val="20"/>
              </w:rPr>
            </w:pPr>
            <w:r w:rsidRPr="002E44A2">
              <w:rPr>
                <w:rFonts w:ascii="Arial" w:hAnsi="Arial" w:cs="Arial"/>
                <w:sz w:val="20"/>
                <w:szCs w:val="20"/>
              </w:rPr>
              <w:t xml:space="preserve">Frequent grammatical errors that may hinder the meaning of the writing. </w:t>
            </w:r>
          </w:p>
        </w:tc>
        <w:tc>
          <w:tcPr>
            <w:tcW w:w="1463" w:type="pct"/>
            <w:tcBorders>
              <w:top w:val="single" w:sz="4" w:space="0" w:color="auto"/>
              <w:left w:val="single" w:sz="4" w:space="0" w:color="000000"/>
              <w:bottom w:val="single" w:sz="8" w:space="0" w:color="auto"/>
              <w:right w:val="single" w:sz="4" w:space="0" w:color="000000"/>
            </w:tcBorders>
            <w:shd w:val="clear" w:color="auto" w:fill="auto"/>
            <w:vAlign w:val="center"/>
          </w:tcPr>
          <w:p w14:paraId="4FA3AE70" w14:textId="77777777" w:rsidR="00F80566" w:rsidRPr="002E44A2" w:rsidRDefault="00F80566" w:rsidP="00E62115">
            <w:pPr>
              <w:spacing w:after="0" w:line="240" w:lineRule="auto"/>
              <w:ind w:left="131"/>
              <w:rPr>
                <w:rFonts w:ascii="Arial" w:hAnsi="Arial" w:cs="Arial"/>
                <w:sz w:val="20"/>
                <w:szCs w:val="20"/>
              </w:rPr>
            </w:pPr>
            <w:r w:rsidRPr="002E44A2">
              <w:rPr>
                <w:rFonts w:ascii="Arial" w:hAnsi="Arial" w:cs="Arial"/>
                <w:sz w:val="20"/>
                <w:szCs w:val="20"/>
              </w:rPr>
              <w:t>May produce errors in grammar that do not hinder the meaning of the writing. Mostly writes frequently used grammatical patterns (S-V-O or “I …”).</w:t>
            </w:r>
          </w:p>
        </w:tc>
        <w:tc>
          <w:tcPr>
            <w:tcW w:w="1672" w:type="pct"/>
            <w:tcBorders>
              <w:top w:val="single" w:sz="4" w:space="0" w:color="auto"/>
              <w:left w:val="single" w:sz="4" w:space="0" w:color="000000"/>
              <w:bottom w:val="single" w:sz="8" w:space="0" w:color="auto"/>
              <w:right w:val="single" w:sz="4" w:space="0" w:color="000000"/>
            </w:tcBorders>
            <w:shd w:val="clear" w:color="auto" w:fill="auto"/>
            <w:vAlign w:val="center"/>
          </w:tcPr>
          <w:p w14:paraId="5567CD83" w14:textId="77777777" w:rsidR="00F80566" w:rsidRPr="002E44A2" w:rsidRDefault="00F80566" w:rsidP="00E62115">
            <w:pPr>
              <w:spacing w:after="0" w:line="240" w:lineRule="auto"/>
              <w:ind w:left="122"/>
              <w:rPr>
                <w:rFonts w:ascii="Arial" w:hAnsi="Arial" w:cs="Arial"/>
                <w:sz w:val="20"/>
                <w:szCs w:val="20"/>
              </w:rPr>
            </w:pPr>
            <w:r w:rsidRPr="002E44A2">
              <w:rPr>
                <w:rFonts w:ascii="Arial" w:hAnsi="Arial" w:cs="Arial"/>
                <w:sz w:val="20"/>
                <w:szCs w:val="20"/>
              </w:rPr>
              <w:t>Maintains a high degree of grammatical accuracy (capitalization of “I”, beginning of sentence, people names/places, ending punctuation, simple tenses. May use a variety of sentence structures.</w:t>
            </w:r>
          </w:p>
        </w:tc>
        <w:tc>
          <w:tcPr>
            <w:tcW w:w="393"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0A43F7BB" w14:textId="77777777" w:rsidR="00F80566" w:rsidRPr="002E44A2" w:rsidRDefault="00F80566" w:rsidP="00E62115">
            <w:pPr>
              <w:jc w:val="center"/>
              <w:rPr>
                <w:rFonts w:ascii="Arial" w:hAnsi="Arial" w:cs="Arial"/>
                <w:color w:val="000000"/>
              </w:rPr>
            </w:pPr>
          </w:p>
        </w:tc>
      </w:tr>
    </w:tbl>
    <w:p w14:paraId="08D0E06F" w14:textId="77777777" w:rsidR="00F80566" w:rsidRPr="002E44A2" w:rsidRDefault="00F80566" w:rsidP="00F80566">
      <w:pPr>
        <w:spacing w:after="0" w:line="240" w:lineRule="auto"/>
        <w:rPr>
          <w:rFonts w:ascii="Arial" w:hAnsi="Arial" w:cs="Arial"/>
          <w:b/>
          <w:sz w:val="28"/>
        </w:rPr>
      </w:pPr>
      <w:r w:rsidRPr="002E44A2">
        <w:rPr>
          <w:rFonts w:ascii="Arial" w:hAnsi="Arial" w:cs="Arial"/>
          <w:b/>
          <w:szCs w:val="19"/>
        </w:rPr>
        <w:t>Accuracy: Genre Narratives</w:t>
      </w:r>
    </w:p>
    <w:tbl>
      <w:tblPr>
        <w:tblW w:w="5197" w:type="pct"/>
        <w:tblInd w:w="-406" w:type="dxa"/>
        <w:tblLayout w:type="fixed"/>
        <w:tblCellMar>
          <w:left w:w="0" w:type="dxa"/>
          <w:right w:w="0" w:type="dxa"/>
        </w:tblCellMar>
        <w:tblLook w:val="04A0" w:firstRow="1" w:lastRow="0" w:firstColumn="1" w:lastColumn="0" w:noHBand="0" w:noVBand="1"/>
      </w:tblPr>
      <w:tblGrid>
        <w:gridCol w:w="3002"/>
        <w:gridCol w:w="2984"/>
        <w:gridCol w:w="3410"/>
        <w:gridCol w:w="801"/>
      </w:tblGrid>
      <w:tr w:rsidR="00F80566" w:rsidRPr="002E44A2" w14:paraId="6C43BC6A" w14:textId="77777777" w:rsidTr="00E62115">
        <w:trPr>
          <w:trHeight w:val="207"/>
        </w:trPr>
        <w:tc>
          <w:tcPr>
            <w:tcW w:w="1472" w:type="pct"/>
            <w:tcBorders>
              <w:top w:val="nil"/>
              <w:left w:val="nil"/>
              <w:bottom w:val="single" w:sz="8" w:space="0" w:color="auto"/>
              <w:right w:val="single" w:sz="4" w:space="0" w:color="000000"/>
            </w:tcBorders>
            <w:shd w:val="clear" w:color="000000" w:fill="D9D9D9"/>
            <w:noWrap/>
            <w:vAlign w:val="bottom"/>
            <w:hideMark/>
          </w:tcPr>
          <w:p w14:paraId="503EBABF"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LOW  (</w:t>
            </w:r>
            <w:proofErr w:type="gramEnd"/>
            <w:r w:rsidRPr="002E44A2">
              <w:rPr>
                <w:rFonts w:ascii="Arial" w:hAnsi="Arial" w:cs="Arial"/>
                <w:b/>
                <w:bCs/>
                <w:color w:val="000000"/>
              </w:rPr>
              <w:t>0)</w:t>
            </w:r>
          </w:p>
        </w:tc>
        <w:tc>
          <w:tcPr>
            <w:tcW w:w="1463" w:type="pct"/>
            <w:tcBorders>
              <w:top w:val="nil"/>
              <w:left w:val="single" w:sz="4" w:space="0" w:color="000000"/>
              <w:bottom w:val="nil"/>
              <w:right w:val="single" w:sz="4" w:space="0" w:color="000000"/>
            </w:tcBorders>
            <w:shd w:val="clear" w:color="000000" w:fill="D9D9D9"/>
            <w:noWrap/>
            <w:vAlign w:val="bottom"/>
            <w:hideMark/>
          </w:tcPr>
          <w:p w14:paraId="118F029D"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MODERATE  (</w:t>
            </w:r>
            <w:proofErr w:type="gramEnd"/>
            <w:r w:rsidRPr="002E44A2">
              <w:rPr>
                <w:rFonts w:ascii="Arial" w:hAnsi="Arial" w:cs="Arial"/>
                <w:b/>
                <w:bCs/>
                <w:color w:val="000000"/>
              </w:rPr>
              <w:t>.2)</w:t>
            </w:r>
          </w:p>
        </w:tc>
        <w:tc>
          <w:tcPr>
            <w:tcW w:w="1672" w:type="pct"/>
            <w:tcBorders>
              <w:top w:val="nil"/>
              <w:left w:val="single" w:sz="4" w:space="0" w:color="000000"/>
              <w:bottom w:val="nil"/>
              <w:right w:val="single" w:sz="4" w:space="0" w:color="000000"/>
            </w:tcBorders>
            <w:shd w:val="clear" w:color="000000" w:fill="D9D9D9"/>
            <w:noWrap/>
            <w:vAlign w:val="bottom"/>
            <w:hideMark/>
          </w:tcPr>
          <w:p w14:paraId="3663F09E" w14:textId="77777777" w:rsidR="00F80566" w:rsidRPr="002E44A2" w:rsidRDefault="00F80566" w:rsidP="00E62115">
            <w:pPr>
              <w:spacing w:after="0" w:line="240" w:lineRule="auto"/>
              <w:jc w:val="center"/>
              <w:rPr>
                <w:rFonts w:ascii="Arial" w:hAnsi="Arial" w:cs="Arial"/>
                <w:color w:val="000000"/>
              </w:rPr>
            </w:pPr>
            <w:proofErr w:type="gramStart"/>
            <w:r w:rsidRPr="002E44A2">
              <w:rPr>
                <w:rFonts w:ascii="Arial" w:hAnsi="Arial" w:cs="Arial"/>
                <w:b/>
                <w:bCs/>
                <w:color w:val="000000"/>
              </w:rPr>
              <w:t>HIGH  (</w:t>
            </w:r>
            <w:proofErr w:type="gramEnd"/>
            <w:r w:rsidRPr="002E44A2">
              <w:rPr>
                <w:rFonts w:ascii="Arial" w:hAnsi="Arial" w:cs="Arial"/>
                <w:b/>
                <w:bCs/>
                <w:color w:val="000000"/>
              </w:rPr>
              <w:t>.3)</w:t>
            </w:r>
          </w:p>
        </w:tc>
        <w:tc>
          <w:tcPr>
            <w:tcW w:w="393" w:type="pct"/>
            <w:tcBorders>
              <w:top w:val="nil"/>
              <w:left w:val="single" w:sz="4" w:space="0" w:color="000000"/>
              <w:bottom w:val="single" w:sz="4" w:space="0" w:color="000000"/>
              <w:right w:val="nil"/>
            </w:tcBorders>
            <w:shd w:val="clear" w:color="000000" w:fill="D9D9D9"/>
            <w:noWrap/>
            <w:vAlign w:val="center"/>
            <w:hideMark/>
          </w:tcPr>
          <w:p w14:paraId="33129DFD" w14:textId="77777777" w:rsidR="00F80566" w:rsidRPr="002E44A2" w:rsidRDefault="00F80566" w:rsidP="00E62115">
            <w:pPr>
              <w:spacing w:after="0" w:line="240" w:lineRule="auto"/>
              <w:jc w:val="center"/>
              <w:rPr>
                <w:rFonts w:ascii="Arial" w:hAnsi="Arial" w:cs="Arial"/>
                <w:b/>
                <w:color w:val="000000"/>
              </w:rPr>
            </w:pPr>
            <w:r w:rsidRPr="002E44A2">
              <w:rPr>
                <w:rFonts w:ascii="Arial" w:hAnsi="Arial" w:cs="Arial"/>
                <w:b/>
                <w:color w:val="000000"/>
              </w:rPr>
              <w:t>Value</w:t>
            </w:r>
          </w:p>
        </w:tc>
      </w:tr>
      <w:tr w:rsidR="00F80566" w:rsidRPr="002E44A2" w14:paraId="142EFE82" w14:textId="77777777" w:rsidTr="00E62115">
        <w:trPr>
          <w:cantSplit/>
          <w:trHeight w:val="1700"/>
        </w:trPr>
        <w:tc>
          <w:tcPr>
            <w:tcW w:w="1472" w:type="pct"/>
            <w:tcBorders>
              <w:top w:val="single" w:sz="4" w:space="0" w:color="auto"/>
              <w:left w:val="single" w:sz="8" w:space="0" w:color="auto"/>
              <w:bottom w:val="single" w:sz="4" w:space="0" w:color="000000"/>
              <w:right w:val="single" w:sz="4" w:space="0" w:color="000000"/>
            </w:tcBorders>
            <w:shd w:val="clear" w:color="auto" w:fill="auto"/>
            <w:vAlign w:val="center"/>
          </w:tcPr>
          <w:p w14:paraId="7DA00F9D" w14:textId="77777777" w:rsidR="00F80566" w:rsidRPr="002E44A2" w:rsidRDefault="00F80566" w:rsidP="00E62115">
            <w:pPr>
              <w:spacing w:after="0" w:line="240" w:lineRule="auto"/>
              <w:ind w:left="125"/>
              <w:rPr>
                <w:rFonts w:ascii="Arial" w:hAnsi="Arial" w:cs="Arial"/>
                <w:sz w:val="20"/>
                <w:szCs w:val="20"/>
              </w:rPr>
            </w:pPr>
            <w:r w:rsidRPr="002E44A2">
              <w:rPr>
                <w:rFonts w:ascii="Arial" w:hAnsi="Arial" w:cs="Arial"/>
                <w:sz w:val="20"/>
                <w:szCs w:val="20"/>
              </w:rPr>
              <w:t>Can produce a series of simple phrases and sentences on familiar topics with limited to no sequential flow. Writes minimal description or elaboration.</w:t>
            </w:r>
          </w:p>
        </w:tc>
        <w:tc>
          <w:tcPr>
            <w:tcW w:w="1463" w:type="pct"/>
            <w:tcBorders>
              <w:top w:val="single" w:sz="4" w:space="0" w:color="auto"/>
              <w:left w:val="single" w:sz="4" w:space="0" w:color="000000"/>
              <w:bottom w:val="single" w:sz="4" w:space="0" w:color="000000"/>
              <w:right w:val="single" w:sz="4" w:space="0" w:color="000000"/>
            </w:tcBorders>
            <w:shd w:val="clear" w:color="auto" w:fill="auto"/>
            <w:vAlign w:val="center"/>
          </w:tcPr>
          <w:p w14:paraId="0083E377" w14:textId="77777777" w:rsidR="00F80566" w:rsidRPr="002E44A2" w:rsidRDefault="00F80566" w:rsidP="00E62115">
            <w:pPr>
              <w:spacing w:after="0" w:line="240" w:lineRule="auto"/>
              <w:ind w:left="131"/>
              <w:rPr>
                <w:rFonts w:ascii="Arial" w:hAnsi="Arial" w:cs="Arial"/>
                <w:sz w:val="20"/>
                <w:szCs w:val="20"/>
              </w:rPr>
            </w:pPr>
            <w:r w:rsidRPr="002E44A2">
              <w:rPr>
                <w:rFonts w:ascii="Arial" w:hAnsi="Arial" w:cs="Arial"/>
                <w:sz w:val="20"/>
                <w:szCs w:val="20"/>
              </w:rPr>
              <w:t>Can produce linearly structured narrative story with limited descriptions and limited sequential words. Uses some language to delineate either beginning, middle or end.</w:t>
            </w:r>
          </w:p>
        </w:tc>
        <w:tc>
          <w:tcPr>
            <w:tcW w:w="1672" w:type="pct"/>
            <w:tcBorders>
              <w:top w:val="single" w:sz="4" w:space="0" w:color="auto"/>
              <w:left w:val="single" w:sz="4" w:space="0" w:color="000000"/>
              <w:bottom w:val="single" w:sz="4" w:space="0" w:color="000000"/>
              <w:right w:val="single" w:sz="4" w:space="0" w:color="000000"/>
            </w:tcBorders>
            <w:shd w:val="clear" w:color="auto" w:fill="auto"/>
            <w:vAlign w:val="center"/>
          </w:tcPr>
          <w:p w14:paraId="5EB9EF38" w14:textId="77777777" w:rsidR="00F80566" w:rsidRPr="002E44A2" w:rsidRDefault="00F80566" w:rsidP="00E62115">
            <w:pPr>
              <w:spacing w:after="0" w:line="240" w:lineRule="auto"/>
              <w:ind w:left="122"/>
              <w:rPr>
                <w:rFonts w:ascii="Arial" w:hAnsi="Arial" w:cs="Arial"/>
                <w:sz w:val="20"/>
                <w:szCs w:val="20"/>
              </w:rPr>
            </w:pPr>
            <w:r w:rsidRPr="002E44A2">
              <w:rPr>
                <w:rFonts w:ascii="Arial" w:hAnsi="Arial" w:cs="Arial"/>
                <w:sz w:val="20"/>
                <w:szCs w:val="20"/>
              </w:rPr>
              <w:t>Can produce linearly structured narrative story with details explaining the experience with elaborations and some sequential words. Uses language to delineate beginning, middle, and end. May use pictures to illustrate their familiar story.</w:t>
            </w:r>
          </w:p>
        </w:tc>
        <w:tc>
          <w:tcPr>
            <w:tcW w:w="393"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1E1B30E2" w14:textId="77777777" w:rsidR="00F80566" w:rsidRPr="002E44A2" w:rsidRDefault="00F80566" w:rsidP="00E62115">
            <w:pPr>
              <w:jc w:val="center"/>
              <w:rPr>
                <w:rFonts w:ascii="Arial" w:hAnsi="Arial" w:cs="Arial"/>
                <w:color w:val="000000"/>
              </w:rPr>
            </w:pPr>
          </w:p>
        </w:tc>
      </w:tr>
    </w:tbl>
    <w:p w14:paraId="69E681BD" w14:textId="77777777" w:rsidR="00F80566" w:rsidRPr="002E44A2" w:rsidRDefault="00F80566" w:rsidP="00F80566">
      <w:pPr>
        <w:spacing w:after="0" w:line="240" w:lineRule="auto"/>
        <w:rPr>
          <w:rFonts w:ascii="Arial" w:hAnsi="Arial" w:cs="Arial"/>
          <w:b/>
          <w:sz w:val="28"/>
        </w:rPr>
      </w:pPr>
      <w:r w:rsidRPr="002E44A2">
        <w:rPr>
          <w:rFonts w:ascii="Arial" w:hAnsi="Arial" w:cs="Arial"/>
          <w:b/>
          <w:szCs w:val="19"/>
        </w:rPr>
        <w:t>Accuracy: Genre Information</w:t>
      </w:r>
    </w:p>
    <w:tbl>
      <w:tblPr>
        <w:tblW w:w="5197" w:type="pct"/>
        <w:tblInd w:w="-406" w:type="dxa"/>
        <w:tblLayout w:type="fixed"/>
        <w:tblCellMar>
          <w:left w:w="0" w:type="dxa"/>
          <w:right w:w="0" w:type="dxa"/>
        </w:tblCellMar>
        <w:tblLook w:val="04A0" w:firstRow="1" w:lastRow="0" w:firstColumn="1" w:lastColumn="0" w:noHBand="0" w:noVBand="1"/>
      </w:tblPr>
      <w:tblGrid>
        <w:gridCol w:w="3559"/>
        <w:gridCol w:w="3328"/>
        <w:gridCol w:w="2513"/>
        <w:gridCol w:w="797"/>
      </w:tblGrid>
      <w:tr w:rsidR="00F80566" w:rsidRPr="002E44A2" w14:paraId="6143A95D" w14:textId="77777777" w:rsidTr="00E62115">
        <w:trPr>
          <w:trHeight w:val="207"/>
        </w:trPr>
        <w:tc>
          <w:tcPr>
            <w:tcW w:w="1745" w:type="pct"/>
            <w:tcBorders>
              <w:top w:val="nil"/>
              <w:left w:val="nil"/>
              <w:bottom w:val="single" w:sz="8" w:space="0" w:color="auto"/>
              <w:right w:val="single" w:sz="4" w:space="0" w:color="000000"/>
            </w:tcBorders>
            <w:shd w:val="clear" w:color="000000" w:fill="D9D9D9"/>
            <w:noWrap/>
            <w:vAlign w:val="bottom"/>
            <w:hideMark/>
          </w:tcPr>
          <w:p w14:paraId="4B0C188F"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LOW  (</w:t>
            </w:r>
            <w:proofErr w:type="gramEnd"/>
            <w:r w:rsidRPr="002E44A2">
              <w:rPr>
                <w:rFonts w:ascii="Arial" w:hAnsi="Arial" w:cs="Arial"/>
                <w:b/>
                <w:bCs/>
                <w:color w:val="000000"/>
              </w:rPr>
              <w:t>0)</w:t>
            </w:r>
          </w:p>
        </w:tc>
        <w:tc>
          <w:tcPr>
            <w:tcW w:w="1632" w:type="pct"/>
            <w:tcBorders>
              <w:top w:val="nil"/>
              <w:left w:val="single" w:sz="4" w:space="0" w:color="000000"/>
              <w:bottom w:val="nil"/>
              <w:right w:val="single" w:sz="4" w:space="0" w:color="000000"/>
            </w:tcBorders>
            <w:shd w:val="clear" w:color="000000" w:fill="D9D9D9"/>
            <w:noWrap/>
            <w:vAlign w:val="bottom"/>
            <w:hideMark/>
          </w:tcPr>
          <w:p w14:paraId="2A170B2E"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MODERATE  (</w:t>
            </w:r>
            <w:proofErr w:type="gramEnd"/>
            <w:r w:rsidRPr="002E44A2">
              <w:rPr>
                <w:rFonts w:ascii="Arial" w:hAnsi="Arial" w:cs="Arial"/>
                <w:b/>
                <w:bCs/>
                <w:color w:val="000000"/>
              </w:rPr>
              <w:t>.2)</w:t>
            </w:r>
          </w:p>
        </w:tc>
        <w:tc>
          <w:tcPr>
            <w:tcW w:w="1232" w:type="pct"/>
            <w:tcBorders>
              <w:top w:val="nil"/>
              <w:left w:val="single" w:sz="4" w:space="0" w:color="000000"/>
              <w:bottom w:val="nil"/>
              <w:right w:val="single" w:sz="4" w:space="0" w:color="000000"/>
            </w:tcBorders>
            <w:shd w:val="clear" w:color="000000" w:fill="D9D9D9"/>
            <w:noWrap/>
            <w:vAlign w:val="bottom"/>
            <w:hideMark/>
          </w:tcPr>
          <w:p w14:paraId="5114A665" w14:textId="77777777" w:rsidR="00F80566" w:rsidRPr="002E44A2" w:rsidRDefault="00F80566" w:rsidP="00E62115">
            <w:pPr>
              <w:spacing w:after="0" w:line="240" w:lineRule="auto"/>
              <w:jc w:val="center"/>
              <w:rPr>
                <w:rFonts w:ascii="Arial" w:hAnsi="Arial" w:cs="Arial"/>
                <w:color w:val="000000"/>
              </w:rPr>
            </w:pPr>
            <w:proofErr w:type="gramStart"/>
            <w:r w:rsidRPr="002E44A2">
              <w:rPr>
                <w:rFonts w:ascii="Arial" w:hAnsi="Arial" w:cs="Arial"/>
                <w:b/>
                <w:bCs/>
                <w:color w:val="000000"/>
              </w:rPr>
              <w:t>HIGH  (</w:t>
            </w:r>
            <w:proofErr w:type="gramEnd"/>
            <w:r w:rsidRPr="002E44A2">
              <w:rPr>
                <w:rFonts w:ascii="Arial" w:hAnsi="Arial" w:cs="Arial"/>
                <w:b/>
                <w:bCs/>
                <w:color w:val="000000"/>
              </w:rPr>
              <w:t>.3)</w:t>
            </w:r>
          </w:p>
        </w:tc>
        <w:tc>
          <w:tcPr>
            <w:tcW w:w="392" w:type="pct"/>
            <w:tcBorders>
              <w:top w:val="nil"/>
              <w:left w:val="single" w:sz="4" w:space="0" w:color="000000"/>
              <w:bottom w:val="single" w:sz="4" w:space="0" w:color="000000"/>
              <w:right w:val="nil"/>
            </w:tcBorders>
            <w:shd w:val="clear" w:color="000000" w:fill="D9D9D9"/>
            <w:noWrap/>
            <w:vAlign w:val="center"/>
            <w:hideMark/>
          </w:tcPr>
          <w:p w14:paraId="204063DC" w14:textId="77777777" w:rsidR="00F80566" w:rsidRPr="002E44A2" w:rsidRDefault="00F80566" w:rsidP="00E62115">
            <w:pPr>
              <w:spacing w:after="0" w:line="240" w:lineRule="auto"/>
              <w:jc w:val="center"/>
              <w:rPr>
                <w:rFonts w:ascii="Arial" w:hAnsi="Arial" w:cs="Arial"/>
                <w:b/>
                <w:color w:val="000000"/>
              </w:rPr>
            </w:pPr>
            <w:r w:rsidRPr="002E44A2">
              <w:rPr>
                <w:rFonts w:ascii="Arial" w:hAnsi="Arial" w:cs="Arial"/>
                <w:b/>
                <w:color w:val="000000"/>
              </w:rPr>
              <w:t>Value</w:t>
            </w:r>
          </w:p>
        </w:tc>
      </w:tr>
      <w:tr w:rsidR="00F80566" w:rsidRPr="002E44A2" w14:paraId="05435785" w14:textId="77777777" w:rsidTr="00E62115">
        <w:trPr>
          <w:cantSplit/>
          <w:trHeight w:val="1159"/>
        </w:trPr>
        <w:tc>
          <w:tcPr>
            <w:tcW w:w="1745" w:type="pct"/>
            <w:tcBorders>
              <w:top w:val="single" w:sz="4" w:space="0" w:color="auto"/>
              <w:left w:val="single" w:sz="8" w:space="0" w:color="auto"/>
              <w:bottom w:val="single" w:sz="4" w:space="0" w:color="000000"/>
              <w:right w:val="single" w:sz="4" w:space="0" w:color="000000"/>
            </w:tcBorders>
            <w:shd w:val="clear" w:color="auto" w:fill="auto"/>
            <w:vAlign w:val="center"/>
          </w:tcPr>
          <w:p w14:paraId="7BC548B2" w14:textId="77777777" w:rsidR="00F80566" w:rsidRPr="002E44A2" w:rsidRDefault="00F80566" w:rsidP="00E62115">
            <w:pPr>
              <w:spacing w:after="0" w:line="240" w:lineRule="auto"/>
              <w:ind w:left="125"/>
              <w:rPr>
                <w:rFonts w:ascii="Arial" w:hAnsi="Arial" w:cs="Arial"/>
                <w:sz w:val="20"/>
                <w:szCs w:val="20"/>
              </w:rPr>
            </w:pPr>
            <w:r w:rsidRPr="002E44A2">
              <w:rPr>
                <w:rFonts w:ascii="Arial" w:hAnsi="Arial" w:cs="Arial"/>
                <w:sz w:val="20"/>
                <w:szCs w:val="20"/>
              </w:rPr>
              <w:t>Can produce a series of simple phrases and sentences on familiar topics with limited to no factual details. Writes minimal description or elaboration.</w:t>
            </w:r>
          </w:p>
        </w:tc>
        <w:tc>
          <w:tcPr>
            <w:tcW w:w="1632" w:type="pct"/>
            <w:tcBorders>
              <w:top w:val="single" w:sz="4" w:space="0" w:color="auto"/>
              <w:left w:val="single" w:sz="4" w:space="0" w:color="000000"/>
              <w:bottom w:val="single" w:sz="4" w:space="0" w:color="000000"/>
              <w:right w:val="single" w:sz="4" w:space="0" w:color="000000"/>
            </w:tcBorders>
            <w:shd w:val="clear" w:color="auto" w:fill="auto"/>
            <w:vAlign w:val="center"/>
          </w:tcPr>
          <w:p w14:paraId="5A82D4CA" w14:textId="77777777" w:rsidR="00F80566" w:rsidRPr="002E44A2" w:rsidRDefault="00F80566" w:rsidP="00E62115">
            <w:pPr>
              <w:spacing w:after="0" w:line="240" w:lineRule="auto"/>
              <w:ind w:left="131"/>
              <w:rPr>
                <w:rFonts w:ascii="Arial" w:hAnsi="Arial" w:cs="Arial"/>
                <w:sz w:val="20"/>
                <w:szCs w:val="20"/>
              </w:rPr>
            </w:pPr>
            <w:r w:rsidRPr="002E44A2">
              <w:rPr>
                <w:rFonts w:ascii="Arial" w:hAnsi="Arial" w:cs="Arial"/>
                <w:sz w:val="20"/>
                <w:szCs w:val="20"/>
              </w:rPr>
              <w:t xml:space="preserve">Can present with limited connection some </w:t>
            </w:r>
            <w:proofErr w:type="gramStart"/>
            <w:r w:rsidRPr="002E44A2">
              <w:rPr>
                <w:rFonts w:ascii="Arial" w:hAnsi="Arial" w:cs="Arial"/>
                <w:sz w:val="20"/>
                <w:szCs w:val="20"/>
              </w:rPr>
              <w:t>factual information</w:t>
            </w:r>
            <w:proofErr w:type="gramEnd"/>
            <w:r w:rsidRPr="002E44A2">
              <w:rPr>
                <w:rFonts w:ascii="Arial" w:hAnsi="Arial" w:cs="Arial"/>
                <w:sz w:val="20"/>
                <w:szCs w:val="20"/>
              </w:rPr>
              <w:t xml:space="preserve"> with an introduction using details on a familiar topic, but not an academic topic.</w:t>
            </w:r>
          </w:p>
        </w:tc>
        <w:tc>
          <w:tcPr>
            <w:tcW w:w="1232" w:type="pct"/>
            <w:tcBorders>
              <w:top w:val="single" w:sz="4" w:space="0" w:color="auto"/>
              <w:left w:val="single" w:sz="4" w:space="0" w:color="000000"/>
              <w:bottom w:val="single" w:sz="4" w:space="0" w:color="000000"/>
              <w:right w:val="single" w:sz="4" w:space="0" w:color="000000"/>
            </w:tcBorders>
            <w:shd w:val="clear" w:color="auto" w:fill="auto"/>
            <w:vAlign w:val="center"/>
          </w:tcPr>
          <w:p w14:paraId="682A3A99" w14:textId="77777777" w:rsidR="00F80566" w:rsidRPr="002E44A2" w:rsidRDefault="00F80566" w:rsidP="00E62115">
            <w:pPr>
              <w:spacing w:after="0" w:line="240" w:lineRule="auto"/>
              <w:ind w:left="122"/>
              <w:rPr>
                <w:rFonts w:ascii="Arial" w:hAnsi="Arial" w:cs="Arial"/>
                <w:sz w:val="20"/>
                <w:szCs w:val="20"/>
              </w:rPr>
            </w:pPr>
            <w:r w:rsidRPr="002E44A2">
              <w:rPr>
                <w:rFonts w:ascii="Arial" w:hAnsi="Arial" w:cs="Arial"/>
                <w:sz w:val="20"/>
                <w:szCs w:val="20"/>
              </w:rPr>
              <w:t xml:space="preserve">Can present connected </w:t>
            </w:r>
            <w:proofErr w:type="gramStart"/>
            <w:r w:rsidRPr="002E44A2">
              <w:rPr>
                <w:rFonts w:ascii="Arial" w:hAnsi="Arial" w:cs="Arial"/>
                <w:sz w:val="20"/>
                <w:szCs w:val="20"/>
              </w:rPr>
              <w:t>factual information</w:t>
            </w:r>
            <w:proofErr w:type="gramEnd"/>
            <w:r w:rsidRPr="002E44A2">
              <w:rPr>
                <w:rFonts w:ascii="Arial" w:hAnsi="Arial" w:cs="Arial"/>
                <w:sz w:val="20"/>
                <w:szCs w:val="20"/>
              </w:rPr>
              <w:t xml:space="preserve"> with an introduction using details from a source on an academic topic.</w:t>
            </w:r>
          </w:p>
        </w:tc>
        <w:tc>
          <w:tcPr>
            <w:tcW w:w="392"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3716EB08" w14:textId="77777777" w:rsidR="00F80566" w:rsidRPr="002E44A2" w:rsidRDefault="00F80566" w:rsidP="00E62115">
            <w:pPr>
              <w:jc w:val="center"/>
              <w:rPr>
                <w:rFonts w:ascii="Arial" w:hAnsi="Arial" w:cs="Arial"/>
                <w:color w:val="000000"/>
              </w:rPr>
            </w:pPr>
          </w:p>
        </w:tc>
      </w:tr>
    </w:tbl>
    <w:p w14:paraId="038132FB" w14:textId="77777777" w:rsidR="00F80566" w:rsidRPr="002E44A2" w:rsidRDefault="00F80566" w:rsidP="00F80566">
      <w:pPr>
        <w:spacing w:after="0" w:line="240" w:lineRule="auto"/>
        <w:rPr>
          <w:rFonts w:ascii="Arial" w:hAnsi="Arial" w:cs="Arial"/>
          <w:b/>
          <w:sz w:val="28"/>
        </w:rPr>
      </w:pPr>
      <w:r w:rsidRPr="002E44A2">
        <w:rPr>
          <w:rFonts w:ascii="Arial" w:hAnsi="Arial" w:cs="Arial"/>
          <w:b/>
          <w:szCs w:val="19"/>
        </w:rPr>
        <w:t>Accuracy: Genre Arguments</w:t>
      </w:r>
    </w:p>
    <w:tbl>
      <w:tblPr>
        <w:tblW w:w="5197" w:type="pct"/>
        <w:tblInd w:w="-406" w:type="dxa"/>
        <w:tblLayout w:type="fixed"/>
        <w:tblCellMar>
          <w:left w:w="0" w:type="dxa"/>
          <w:right w:w="0" w:type="dxa"/>
        </w:tblCellMar>
        <w:tblLook w:val="04A0" w:firstRow="1" w:lastRow="0" w:firstColumn="1" w:lastColumn="0" w:noHBand="0" w:noVBand="1"/>
      </w:tblPr>
      <w:tblGrid>
        <w:gridCol w:w="3003"/>
        <w:gridCol w:w="3073"/>
        <w:gridCol w:w="3320"/>
        <w:gridCol w:w="801"/>
      </w:tblGrid>
      <w:tr w:rsidR="00F80566" w:rsidRPr="002E44A2" w14:paraId="554C1432" w14:textId="77777777" w:rsidTr="00E62115">
        <w:trPr>
          <w:trHeight w:val="207"/>
        </w:trPr>
        <w:tc>
          <w:tcPr>
            <w:tcW w:w="1472" w:type="pct"/>
            <w:tcBorders>
              <w:top w:val="nil"/>
              <w:left w:val="nil"/>
              <w:bottom w:val="single" w:sz="8" w:space="0" w:color="auto"/>
              <w:right w:val="single" w:sz="4" w:space="0" w:color="000000"/>
            </w:tcBorders>
            <w:shd w:val="clear" w:color="000000" w:fill="D9D9D9"/>
            <w:noWrap/>
            <w:vAlign w:val="bottom"/>
            <w:hideMark/>
          </w:tcPr>
          <w:p w14:paraId="0E8D7A5D"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LOW  (</w:t>
            </w:r>
            <w:proofErr w:type="gramEnd"/>
            <w:r w:rsidRPr="002E44A2">
              <w:rPr>
                <w:rFonts w:ascii="Arial" w:hAnsi="Arial" w:cs="Arial"/>
                <w:b/>
                <w:bCs/>
                <w:color w:val="000000"/>
              </w:rPr>
              <w:t>0)</w:t>
            </w:r>
          </w:p>
        </w:tc>
        <w:tc>
          <w:tcPr>
            <w:tcW w:w="1507" w:type="pct"/>
            <w:tcBorders>
              <w:top w:val="nil"/>
              <w:left w:val="single" w:sz="4" w:space="0" w:color="000000"/>
              <w:bottom w:val="nil"/>
              <w:right w:val="single" w:sz="4" w:space="0" w:color="000000"/>
            </w:tcBorders>
            <w:shd w:val="clear" w:color="000000" w:fill="D9D9D9"/>
            <w:noWrap/>
            <w:vAlign w:val="bottom"/>
            <w:hideMark/>
          </w:tcPr>
          <w:p w14:paraId="649BF795" w14:textId="77777777" w:rsidR="00F80566" w:rsidRPr="002E44A2" w:rsidRDefault="00F80566" w:rsidP="00E62115">
            <w:pPr>
              <w:spacing w:after="0" w:line="240" w:lineRule="auto"/>
              <w:jc w:val="center"/>
              <w:rPr>
                <w:rFonts w:ascii="Arial" w:hAnsi="Arial" w:cs="Arial"/>
                <w:b/>
                <w:bCs/>
                <w:color w:val="000000"/>
              </w:rPr>
            </w:pPr>
            <w:proofErr w:type="gramStart"/>
            <w:r w:rsidRPr="002E44A2">
              <w:rPr>
                <w:rFonts w:ascii="Arial" w:hAnsi="Arial" w:cs="Arial"/>
                <w:b/>
                <w:bCs/>
                <w:color w:val="000000"/>
              </w:rPr>
              <w:t>MODERATE  (</w:t>
            </w:r>
            <w:proofErr w:type="gramEnd"/>
            <w:r w:rsidRPr="002E44A2">
              <w:rPr>
                <w:rFonts w:ascii="Arial" w:hAnsi="Arial" w:cs="Arial"/>
                <w:b/>
                <w:bCs/>
                <w:color w:val="000000"/>
              </w:rPr>
              <w:t>.2)</w:t>
            </w:r>
          </w:p>
        </w:tc>
        <w:tc>
          <w:tcPr>
            <w:tcW w:w="1628" w:type="pct"/>
            <w:tcBorders>
              <w:top w:val="nil"/>
              <w:left w:val="single" w:sz="4" w:space="0" w:color="000000"/>
              <w:bottom w:val="nil"/>
              <w:right w:val="single" w:sz="4" w:space="0" w:color="000000"/>
            </w:tcBorders>
            <w:shd w:val="clear" w:color="000000" w:fill="D9D9D9"/>
            <w:noWrap/>
            <w:vAlign w:val="bottom"/>
            <w:hideMark/>
          </w:tcPr>
          <w:p w14:paraId="4E75F901" w14:textId="77777777" w:rsidR="00F80566" w:rsidRPr="002E44A2" w:rsidRDefault="00F80566" w:rsidP="00E62115">
            <w:pPr>
              <w:spacing w:after="0" w:line="240" w:lineRule="auto"/>
              <w:jc w:val="center"/>
              <w:rPr>
                <w:rFonts w:ascii="Arial" w:hAnsi="Arial" w:cs="Arial"/>
                <w:color w:val="000000"/>
              </w:rPr>
            </w:pPr>
            <w:proofErr w:type="gramStart"/>
            <w:r w:rsidRPr="002E44A2">
              <w:rPr>
                <w:rFonts w:ascii="Arial" w:hAnsi="Arial" w:cs="Arial"/>
                <w:b/>
                <w:bCs/>
                <w:color w:val="000000"/>
              </w:rPr>
              <w:t>HIGH  (</w:t>
            </w:r>
            <w:proofErr w:type="gramEnd"/>
            <w:r w:rsidRPr="002E44A2">
              <w:rPr>
                <w:rFonts w:ascii="Arial" w:hAnsi="Arial" w:cs="Arial"/>
                <w:b/>
                <w:bCs/>
                <w:color w:val="000000"/>
              </w:rPr>
              <w:t>.3)</w:t>
            </w:r>
          </w:p>
        </w:tc>
        <w:tc>
          <w:tcPr>
            <w:tcW w:w="393" w:type="pct"/>
            <w:tcBorders>
              <w:top w:val="nil"/>
              <w:left w:val="single" w:sz="4" w:space="0" w:color="000000"/>
              <w:bottom w:val="single" w:sz="4" w:space="0" w:color="000000"/>
              <w:right w:val="nil"/>
            </w:tcBorders>
            <w:shd w:val="clear" w:color="000000" w:fill="D9D9D9"/>
            <w:noWrap/>
            <w:vAlign w:val="center"/>
            <w:hideMark/>
          </w:tcPr>
          <w:p w14:paraId="1EDE6818" w14:textId="77777777" w:rsidR="00F80566" w:rsidRPr="002E44A2" w:rsidRDefault="00F80566" w:rsidP="00E62115">
            <w:pPr>
              <w:spacing w:after="0" w:line="240" w:lineRule="auto"/>
              <w:jc w:val="center"/>
              <w:rPr>
                <w:rFonts w:ascii="Arial" w:hAnsi="Arial" w:cs="Arial"/>
                <w:b/>
                <w:color w:val="000000"/>
              </w:rPr>
            </w:pPr>
            <w:r w:rsidRPr="002E44A2">
              <w:rPr>
                <w:rFonts w:ascii="Arial" w:hAnsi="Arial" w:cs="Arial"/>
                <w:b/>
                <w:color w:val="000000"/>
              </w:rPr>
              <w:t>Value</w:t>
            </w:r>
          </w:p>
        </w:tc>
      </w:tr>
      <w:tr w:rsidR="00F80566" w:rsidRPr="002E44A2" w14:paraId="1F9B5F5F" w14:textId="77777777" w:rsidTr="00E62115">
        <w:trPr>
          <w:cantSplit/>
          <w:trHeight w:val="1240"/>
        </w:trPr>
        <w:tc>
          <w:tcPr>
            <w:tcW w:w="1472" w:type="pct"/>
            <w:tcBorders>
              <w:top w:val="single" w:sz="4" w:space="0" w:color="auto"/>
              <w:left w:val="single" w:sz="8" w:space="0" w:color="auto"/>
              <w:bottom w:val="single" w:sz="4" w:space="0" w:color="000000"/>
              <w:right w:val="single" w:sz="4" w:space="0" w:color="000000"/>
            </w:tcBorders>
            <w:shd w:val="clear" w:color="auto" w:fill="auto"/>
            <w:vAlign w:val="center"/>
          </w:tcPr>
          <w:p w14:paraId="62AF93D6" w14:textId="77777777" w:rsidR="00F80566" w:rsidRPr="002E44A2" w:rsidRDefault="00F80566" w:rsidP="00E62115">
            <w:pPr>
              <w:spacing w:after="0" w:line="240" w:lineRule="auto"/>
              <w:ind w:left="125"/>
              <w:rPr>
                <w:rFonts w:ascii="Arial" w:hAnsi="Arial" w:cs="Arial"/>
                <w:sz w:val="20"/>
                <w:szCs w:val="20"/>
              </w:rPr>
            </w:pPr>
            <w:r w:rsidRPr="002E44A2">
              <w:rPr>
                <w:rFonts w:ascii="Arial" w:hAnsi="Arial" w:cs="Arial"/>
                <w:sz w:val="20"/>
                <w:szCs w:val="20"/>
              </w:rPr>
              <w:t>Can express a point of view on a familiar topic in words or simple phrases without use of a conjunction word and no supporting reasons.</w:t>
            </w:r>
          </w:p>
        </w:tc>
        <w:tc>
          <w:tcPr>
            <w:tcW w:w="1507" w:type="pct"/>
            <w:tcBorders>
              <w:top w:val="single" w:sz="4" w:space="0" w:color="auto"/>
              <w:left w:val="single" w:sz="4" w:space="0" w:color="000000"/>
              <w:bottom w:val="single" w:sz="4" w:space="0" w:color="000000"/>
              <w:right w:val="single" w:sz="4" w:space="0" w:color="000000"/>
            </w:tcBorders>
            <w:shd w:val="clear" w:color="auto" w:fill="auto"/>
            <w:vAlign w:val="center"/>
          </w:tcPr>
          <w:p w14:paraId="04C75223" w14:textId="77777777" w:rsidR="00F80566" w:rsidRPr="002E44A2" w:rsidRDefault="00F80566" w:rsidP="00E62115">
            <w:pPr>
              <w:spacing w:after="0" w:line="240" w:lineRule="auto"/>
              <w:ind w:left="131"/>
              <w:rPr>
                <w:rFonts w:ascii="Arial" w:hAnsi="Arial" w:cs="Arial"/>
                <w:sz w:val="20"/>
                <w:szCs w:val="20"/>
              </w:rPr>
            </w:pPr>
            <w:r w:rsidRPr="002E44A2">
              <w:rPr>
                <w:rFonts w:ascii="Arial" w:hAnsi="Arial" w:cs="Arial"/>
                <w:sz w:val="20"/>
                <w:szCs w:val="20"/>
              </w:rPr>
              <w:t xml:space="preserve">Can express a </w:t>
            </w:r>
            <w:proofErr w:type="gramStart"/>
            <w:r w:rsidRPr="002E44A2">
              <w:rPr>
                <w:rFonts w:ascii="Arial" w:hAnsi="Arial" w:cs="Arial"/>
                <w:sz w:val="20"/>
                <w:szCs w:val="20"/>
              </w:rPr>
              <w:t>single-stance</w:t>
            </w:r>
            <w:proofErr w:type="gramEnd"/>
            <w:r w:rsidRPr="002E44A2">
              <w:rPr>
                <w:rFonts w:ascii="Arial" w:hAnsi="Arial" w:cs="Arial"/>
                <w:sz w:val="20"/>
                <w:szCs w:val="20"/>
              </w:rPr>
              <w:t xml:space="preserve"> on a familiar topic in a single sentence stating a reason with a conjunction word such as “because”.</w:t>
            </w:r>
          </w:p>
        </w:tc>
        <w:tc>
          <w:tcPr>
            <w:tcW w:w="1628" w:type="pct"/>
            <w:tcBorders>
              <w:top w:val="single" w:sz="4" w:space="0" w:color="auto"/>
              <w:left w:val="single" w:sz="4" w:space="0" w:color="000000"/>
              <w:bottom w:val="single" w:sz="4" w:space="0" w:color="000000"/>
              <w:right w:val="single" w:sz="4" w:space="0" w:color="000000"/>
            </w:tcBorders>
            <w:shd w:val="clear" w:color="auto" w:fill="auto"/>
            <w:vAlign w:val="center"/>
          </w:tcPr>
          <w:p w14:paraId="6DA6B093" w14:textId="77777777" w:rsidR="00F80566" w:rsidRPr="002E44A2" w:rsidRDefault="00F80566" w:rsidP="00E62115">
            <w:pPr>
              <w:spacing w:after="0" w:line="240" w:lineRule="auto"/>
              <w:ind w:left="122"/>
              <w:rPr>
                <w:rFonts w:ascii="Arial" w:hAnsi="Arial" w:cs="Arial"/>
                <w:sz w:val="20"/>
                <w:szCs w:val="20"/>
              </w:rPr>
            </w:pPr>
            <w:r w:rsidRPr="002E44A2">
              <w:rPr>
                <w:rFonts w:ascii="Arial" w:hAnsi="Arial" w:cs="Arial"/>
                <w:sz w:val="20"/>
                <w:szCs w:val="20"/>
              </w:rPr>
              <w:t xml:space="preserve">Can express a </w:t>
            </w:r>
            <w:proofErr w:type="gramStart"/>
            <w:r w:rsidRPr="002E44A2">
              <w:rPr>
                <w:rFonts w:ascii="Arial" w:hAnsi="Arial" w:cs="Arial"/>
                <w:sz w:val="20"/>
                <w:szCs w:val="20"/>
              </w:rPr>
              <w:t>single-stance</w:t>
            </w:r>
            <w:proofErr w:type="gramEnd"/>
            <w:r w:rsidRPr="002E44A2">
              <w:rPr>
                <w:rFonts w:ascii="Arial" w:hAnsi="Arial" w:cs="Arial"/>
                <w:sz w:val="20"/>
                <w:szCs w:val="20"/>
              </w:rPr>
              <w:t xml:space="preserve"> on a familiar topic in multiple sentences with a supporting reason. May use conjunction words such as “because” to support their opinion.</w:t>
            </w:r>
          </w:p>
        </w:tc>
        <w:tc>
          <w:tcPr>
            <w:tcW w:w="393" w:type="pct"/>
            <w:tcBorders>
              <w:top w:val="single" w:sz="4" w:space="0" w:color="auto"/>
              <w:left w:val="single" w:sz="4" w:space="0" w:color="000000"/>
              <w:bottom w:val="single" w:sz="4" w:space="0" w:color="000000"/>
              <w:right w:val="single" w:sz="4" w:space="0" w:color="000000"/>
            </w:tcBorders>
            <w:shd w:val="clear" w:color="auto" w:fill="auto"/>
            <w:noWrap/>
            <w:vAlign w:val="center"/>
          </w:tcPr>
          <w:p w14:paraId="2ED0E985" w14:textId="77777777" w:rsidR="00F80566" w:rsidRPr="002E44A2" w:rsidRDefault="00F80566" w:rsidP="00E62115">
            <w:pPr>
              <w:jc w:val="center"/>
              <w:rPr>
                <w:rFonts w:ascii="Arial" w:hAnsi="Arial" w:cs="Arial"/>
                <w:color w:val="000000"/>
              </w:rPr>
            </w:pPr>
          </w:p>
        </w:tc>
      </w:tr>
    </w:tbl>
    <w:p w14:paraId="26A68100" w14:textId="77777777" w:rsidR="00F80566" w:rsidRPr="002E44A2" w:rsidRDefault="00F80566" w:rsidP="00F80566">
      <w:pPr>
        <w:spacing w:after="120" w:line="240" w:lineRule="auto"/>
        <w:rPr>
          <w:rFonts w:ascii="Arial" w:eastAsia="Verdana" w:hAnsi="Arial" w:cs="Arial"/>
          <w:b/>
          <w:sz w:val="24"/>
        </w:rPr>
      </w:pPr>
    </w:p>
    <w:p w14:paraId="5CAFAD66" w14:textId="77777777" w:rsidR="00F80566" w:rsidRPr="002E44A2" w:rsidRDefault="00F80566" w:rsidP="00F80566">
      <w:pPr>
        <w:spacing w:after="120" w:line="240" w:lineRule="auto"/>
        <w:rPr>
          <w:rFonts w:ascii="Arial" w:eastAsia="Verdana" w:hAnsi="Arial" w:cs="Arial"/>
          <w:b/>
          <w:sz w:val="24"/>
        </w:rPr>
      </w:pPr>
      <w:r w:rsidRPr="002E44A2">
        <w:rPr>
          <w:rFonts w:ascii="Arial" w:eastAsia="Verdana" w:hAnsi="Arial" w:cs="Arial"/>
          <w:b/>
          <w:sz w:val="24"/>
        </w:rPr>
        <w:t xml:space="preserve">Total Points: </w:t>
      </w:r>
    </w:p>
    <w:p w14:paraId="5A9BF812" w14:textId="77777777" w:rsidR="00F80566" w:rsidRPr="0012072A" w:rsidRDefault="00F80566" w:rsidP="001E0CC0">
      <w:pPr>
        <w:pStyle w:val="Heading2"/>
        <w:rPr>
          <w:rFonts w:eastAsia="Verdana"/>
        </w:rPr>
      </w:pPr>
      <w:r w:rsidRPr="0012072A">
        <w:rPr>
          <w:rFonts w:eastAsia="Verdana"/>
        </w:rPr>
        <w:br w:type="page"/>
      </w:r>
      <w:bookmarkStart w:id="96" w:name="_Toc163109469"/>
      <w:r w:rsidRPr="0012072A">
        <w:lastRenderedPageBreak/>
        <w:t>Grades 2-3</w:t>
      </w:r>
      <w:bookmarkEnd w:id="96"/>
      <w:r w:rsidRPr="0012072A">
        <w:t xml:space="preserve"> </w:t>
      </w:r>
    </w:p>
    <w:p w14:paraId="2C88B876" w14:textId="77777777" w:rsidR="00F80566" w:rsidRPr="001E0CC0" w:rsidRDefault="00F80566" w:rsidP="001E0CC0">
      <w:pPr>
        <w:rPr>
          <w:b/>
          <w:bCs/>
        </w:rPr>
      </w:pPr>
      <w:r w:rsidRPr="001E0CC0">
        <w:rPr>
          <w:b/>
          <w:bCs/>
        </w:rPr>
        <w:t>Rubric 1 - Interaction, Listening, Speaking, and Reading Language Use Inventory</w:t>
      </w:r>
    </w:p>
    <w:p w14:paraId="298F14BC" w14:textId="77777777" w:rsidR="00F80566" w:rsidRPr="005D0F79" w:rsidRDefault="00F80566" w:rsidP="00F80566">
      <w:pPr>
        <w:spacing w:after="60" w:line="240" w:lineRule="auto"/>
        <w:rPr>
          <w:rFonts w:ascii="Arial" w:eastAsia="Verdana" w:hAnsi="Arial" w:cs="Arial"/>
          <w:sz w:val="24"/>
        </w:rPr>
      </w:pPr>
      <w:r w:rsidRPr="005D0F79">
        <w:rPr>
          <w:rFonts w:ascii="Arial" w:eastAsia="Verdana" w:hAnsi="Arial" w:cs="Arial"/>
          <w:sz w:val="24"/>
        </w:rPr>
        <w:t xml:space="preserve">Student: </w:t>
      </w:r>
    </w:p>
    <w:p w14:paraId="711B2FD5" w14:textId="77777777" w:rsidR="00F80566" w:rsidRPr="005D0F79" w:rsidRDefault="00F80566" w:rsidP="00F80566">
      <w:pPr>
        <w:spacing w:after="60" w:line="240" w:lineRule="auto"/>
        <w:rPr>
          <w:rFonts w:ascii="Arial" w:eastAsia="Verdana" w:hAnsi="Arial" w:cs="Arial"/>
          <w:sz w:val="24"/>
        </w:rPr>
      </w:pPr>
      <w:r w:rsidRPr="005D0F79">
        <w:rPr>
          <w:rFonts w:ascii="Arial" w:eastAsia="Verdana" w:hAnsi="Arial" w:cs="Arial"/>
          <w:sz w:val="24"/>
        </w:rPr>
        <w:t>PASID:</w:t>
      </w:r>
    </w:p>
    <w:p w14:paraId="3B06FFC8" w14:textId="77777777" w:rsidR="00F80566" w:rsidRPr="005D0F79" w:rsidRDefault="00F80566" w:rsidP="00F80566">
      <w:pPr>
        <w:spacing w:after="60" w:line="240" w:lineRule="auto"/>
        <w:rPr>
          <w:rFonts w:ascii="Arial" w:eastAsia="Verdana" w:hAnsi="Arial" w:cs="Arial"/>
          <w:sz w:val="24"/>
        </w:rPr>
      </w:pPr>
      <w:r w:rsidRPr="005D0F79">
        <w:rPr>
          <w:rFonts w:ascii="Arial" w:eastAsia="Verdana" w:hAnsi="Arial" w:cs="Arial"/>
          <w:sz w:val="24"/>
        </w:rPr>
        <w:t>Date:</w:t>
      </w:r>
    </w:p>
    <w:p w14:paraId="168F69CF" w14:textId="77777777" w:rsidR="00F80566" w:rsidRPr="005D0F79" w:rsidRDefault="00F80566" w:rsidP="00F80566">
      <w:pPr>
        <w:spacing w:after="60" w:line="240" w:lineRule="auto"/>
        <w:rPr>
          <w:rFonts w:ascii="Arial" w:eastAsia="Verdana" w:hAnsi="Arial" w:cs="Arial"/>
          <w:sz w:val="24"/>
        </w:rPr>
      </w:pPr>
      <w:r w:rsidRPr="005D0F79">
        <w:rPr>
          <w:rFonts w:ascii="Arial" w:eastAsia="Verdana" w:hAnsi="Arial" w:cs="Arial"/>
          <w:sz w:val="24"/>
        </w:rPr>
        <w:t>Evaluator’s name:</w:t>
      </w:r>
    </w:p>
    <w:p w14:paraId="16DAEEFC" w14:textId="77777777" w:rsidR="00F80566" w:rsidRPr="005D0F79" w:rsidRDefault="00F80566" w:rsidP="00F80566">
      <w:pPr>
        <w:spacing w:after="60" w:line="240" w:lineRule="auto"/>
        <w:rPr>
          <w:rFonts w:ascii="Arial" w:eastAsia="Verdana" w:hAnsi="Arial" w:cs="Arial"/>
          <w:sz w:val="24"/>
        </w:rPr>
      </w:pPr>
      <w:r w:rsidRPr="005D0F79">
        <w:rPr>
          <w:rFonts w:ascii="Arial" w:eastAsia="Verdana" w:hAnsi="Arial" w:cs="Arial"/>
          <w:sz w:val="24"/>
        </w:rPr>
        <w:t>Content Area:</w:t>
      </w:r>
    </w:p>
    <w:p w14:paraId="680F09A5" w14:textId="77777777" w:rsidR="00F80566" w:rsidRPr="005D0F79" w:rsidRDefault="00F80566" w:rsidP="00F80566">
      <w:pPr>
        <w:spacing w:after="60" w:line="240" w:lineRule="auto"/>
        <w:rPr>
          <w:rFonts w:ascii="Arial" w:hAnsi="Arial" w:cs="Arial"/>
        </w:rPr>
      </w:pPr>
      <w:r w:rsidRPr="005D0F79">
        <w:rPr>
          <w:rFonts w:ascii="Arial" w:eastAsia="Verdana" w:hAnsi="Arial" w:cs="Arial"/>
          <w:sz w:val="24"/>
        </w:rPr>
        <w:t xml:space="preserve">Observation Date(s) </w:t>
      </w:r>
      <w:r w:rsidRPr="0058283A">
        <w:rPr>
          <w:rFonts w:ascii="Arial" w:eastAsia="Verdana" w:hAnsi="Arial" w:cs="Arial"/>
        </w:rPr>
        <w:t>(range of dates during which the observation information was gathered):</w:t>
      </w:r>
    </w:p>
    <w:p w14:paraId="23F1DF73" w14:textId="77777777" w:rsidR="00F80566" w:rsidRPr="005D0F79" w:rsidRDefault="00F80566" w:rsidP="00F80566">
      <w:pPr>
        <w:rPr>
          <w:rFonts w:ascii="Arial" w:eastAsia="Verdana" w:hAnsi="Arial" w:cs="Arial"/>
          <w:sz w:val="20"/>
        </w:rPr>
      </w:pPr>
      <w:r w:rsidRPr="005D0F79">
        <w:rPr>
          <w:rFonts w:ascii="Arial" w:eastAsia="Verdana" w:hAnsi="Arial" w:cs="Arial"/>
          <w:sz w:val="20"/>
        </w:rPr>
        <w:t xml:space="preserve">This rubric should be used to evaluate a student’s use of language as part of the reclassification process. The evaluation must consist of multiple observations, although it is not necessary to complete multiple inventories. It is recommended that the teacher who </w:t>
      </w:r>
      <w:proofErr w:type="gramStart"/>
      <w:r w:rsidRPr="005D0F79">
        <w:rPr>
          <w:rFonts w:ascii="Arial" w:eastAsia="Verdana" w:hAnsi="Arial" w:cs="Arial"/>
          <w:sz w:val="20"/>
        </w:rPr>
        <w:t>will complete</w:t>
      </w:r>
      <w:proofErr w:type="gramEnd"/>
      <w:r w:rsidRPr="005D0F79">
        <w:rPr>
          <w:rFonts w:ascii="Arial" w:eastAsia="Verdana" w:hAnsi="Arial" w:cs="Arial"/>
          <w:sz w:val="20"/>
        </w:rPr>
        <w:t xml:space="preserve"> this inventory be well-trained in the use of the rubric and begin to make notes of the students’ language use in enough time to develop a firm evaluation before completing this inventory.</w:t>
      </w:r>
    </w:p>
    <w:p w14:paraId="111616D2" w14:textId="77777777" w:rsidR="00F80566" w:rsidRPr="005D0F79" w:rsidRDefault="00F80566" w:rsidP="00F80566">
      <w:pPr>
        <w:spacing w:before="120" w:after="0" w:line="240" w:lineRule="auto"/>
        <w:rPr>
          <w:rFonts w:ascii="Arial" w:eastAsia="Verdana" w:hAnsi="Arial" w:cs="Arial"/>
          <w:b/>
        </w:rPr>
      </w:pPr>
      <w:r w:rsidRPr="005D0F79">
        <w:rPr>
          <w:rFonts w:ascii="Arial" w:eastAsia="Verdana" w:hAnsi="Arial" w:cs="Arial"/>
          <w:b/>
        </w:rPr>
        <w:t>Interaction</w:t>
      </w:r>
    </w:p>
    <w:tbl>
      <w:tblPr>
        <w:tblW w:w="11106" w:type="dxa"/>
        <w:tblInd w:w="-446" w:type="dxa"/>
        <w:tblCellMar>
          <w:left w:w="0" w:type="dxa"/>
          <w:right w:w="0" w:type="dxa"/>
        </w:tblCellMar>
        <w:tblLook w:val="04A0" w:firstRow="1" w:lastRow="0" w:firstColumn="1" w:lastColumn="0" w:noHBand="0" w:noVBand="1"/>
      </w:tblPr>
      <w:tblGrid>
        <w:gridCol w:w="3874"/>
        <w:gridCol w:w="3510"/>
        <w:gridCol w:w="2864"/>
        <w:gridCol w:w="874"/>
      </w:tblGrid>
      <w:tr w:rsidR="00F80566" w:rsidRPr="005D0F79" w14:paraId="78B28185" w14:textId="77777777" w:rsidTr="00E62115">
        <w:trPr>
          <w:trHeight w:val="207"/>
        </w:trPr>
        <w:tc>
          <w:tcPr>
            <w:tcW w:w="3866" w:type="dxa"/>
            <w:tcBorders>
              <w:top w:val="nil"/>
              <w:left w:val="nil"/>
              <w:bottom w:val="single" w:sz="4" w:space="0" w:color="auto"/>
              <w:right w:val="single" w:sz="4" w:space="0" w:color="000000"/>
            </w:tcBorders>
            <w:shd w:val="clear" w:color="000000" w:fill="D9D9D9"/>
            <w:noWrap/>
            <w:vAlign w:val="bottom"/>
            <w:hideMark/>
          </w:tcPr>
          <w:p w14:paraId="17763A2D"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510" w:type="dxa"/>
            <w:tcBorders>
              <w:top w:val="nil"/>
              <w:left w:val="single" w:sz="4" w:space="0" w:color="000000"/>
              <w:bottom w:val="single" w:sz="4" w:space="0" w:color="auto"/>
              <w:right w:val="single" w:sz="4" w:space="0" w:color="000000"/>
            </w:tcBorders>
            <w:shd w:val="clear" w:color="000000" w:fill="D9D9D9"/>
            <w:noWrap/>
            <w:vAlign w:val="bottom"/>
            <w:hideMark/>
          </w:tcPr>
          <w:p w14:paraId="2DA2998E"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2864" w:type="dxa"/>
            <w:tcBorders>
              <w:top w:val="nil"/>
              <w:left w:val="single" w:sz="4" w:space="0" w:color="000000"/>
              <w:bottom w:val="single" w:sz="4" w:space="0" w:color="auto"/>
              <w:right w:val="single" w:sz="4" w:space="0" w:color="000000"/>
            </w:tcBorders>
            <w:shd w:val="clear" w:color="000000" w:fill="D9D9D9"/>
            <w:noWrap/>
            <w:vAlign w:val="bottom"/>
            <w:hideMark/>
          </w:tcPr>
          <w:p w14:paraId="51E9A1D2"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66" w:type="dxa"/>
            <w:tcBorders>
              <w:top w:val="nil"/>
              <w:left w:val="single" w:sz="4" w:space="0" w:color="000000"/>
              <w:bottom w:val="single" w:sz="4" w:space="0" w:color="auto"/>
              <w:right w:val="nil"/>
            </w:tcBorders>
            <w:shd w:val="clear" w:color="000000" w:fill="D9D9D9"/>
            <w:noWrap/>
            <w:vAlign w:val="center"/>
            <w:hideMark/>
          </w:tcPr>
          <w:p w14:paraId="0AF1C8D6"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2CA3BF97" w14:textId="77777777" w:rsidTr="00E62115">
        <w:trPr>
          <w:cantSplit/>
          <w:trHeight w:val="1735"/>
        </w:trPr>
        <w:tc>
          <w:tcPr>
            <w:tcW w:w="3866"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731FCBF7"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 xml:space="preserve">Can engage in very short social </w:t>
            </w:r>
            <w:proofErr w:type="gramStart"/>
            <w:r w:rsidRPr="005D0F79">
              <w:rPr>
                <w:rFonts w:ascii="Arial" w:hAnsi="Arial" w:cs="Arial"/>
                <w:color w:val="000000"/>
                <w:sz w:val="20"/>
              </w:rPr>
              <w:t>exchanges, and</w:t>
            </w:r>
            <w:proofErr w:type="gramEnd"/>
            <w:r w:rsidRPr="005D0F79">
              <w:rPr>
                <w:rFonts w:ascii="Arial" w:hAnsi="Arial" w:cs="Arial"/>
                <w:color w:val="000000"/>
                <w:sz w:val="20"/>
              </w:rPr>
              <w:t xml:space="preserve"> sustain the conversation with substantial support. Can communicate in simple and routine tasks requiring a simple and direct exchange of information on familiar topics and activities, possibly using provided language frames or structures.</w:t>
            </w:r>
          </w:p>
        </w:tc>
        <w:tc>
          <w:tcPr>
            <w:tcW w:w="3510" w:type="dxa"/>
            <w:tcBorders>
              <w:top w:val="single" w:sz="4" w:space="0" w:color="auto"/>
              <w:left w:val="single" w:sz="4" w:space="0" w:color="000000"/>
              <w:bottom w:val="single" w:sz="8" w:space="0" w:color="auto"/>
              <w:right w:val="single" w:sz="4" w:space="0" w:color="000000"/>
            </w:tcBorders>
            <w:shd w:val="clear" w:color="auto" w:fill="auto"/>
            <w:vAlign w:val="center"/>
            <w:hideMark/>
          </w:tcPr>
          <w:p w14:paraId="25E0BE4A"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function in most social situations in the classroom. Can enter unprepared in conversation on topics that are familiar, of personal interest, or connected to everyday life. Can use provided language frames or structures as models for original expression.</w:t>
            </w:r>
          </w:p>
        </w:tc>
        <w:tc>
          <w:tcPr>
            <w:tcW w:w="2864" w:type="dxa"/>
            <w:tcBorders>
              <w:top w:val="single" w:sz="4" w:space="0" w:color="auto"/>
              <w:left w:val="single" w:sz="4" w:space="0" w:color="000000"/>
              <w:bottom w:val="single" w:sz="8" w:space="0" w:color="auto"/>
              <w:right w:val="single" w:sz="4" w:space="0" w:color="000000"/>
            </w:tcBorders>
            <w:shd w:val="clear" w:color="auto" w:fill="auto"/>
            <w:vAlign w:val="center"/>
            <w:hideMark/>
          </w:tcPr>
          <w:p w14:paraId="39F0E497"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use language spontaneously, flexibly, and effectively for social and academic purposes. Can formulate ideas and opinions with precision and relate contributions skillfully to those of other speakers.</w:t>
            </w:r>
          </w:p>
        </w:tc>
        <w:tc>
          <w:tcPr>
            <w:tcW w:w="866"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97E482C" w14:textId="77777777" w:rsidR="00F80566" w:rsidRPr="005D0F79" w:rsidRDefault="00F80566" w:rsidP="00E62115">
            <w:pPr>
              <w:spacing w:after="0" w:line="240" w:lineRule="auto"/>
              <w:jc w:val="center"/>
              <w:rPr>
                <w:rFonts w:ascii="Arial" w:hAnsi="Arial" w:cs="Arial"/>
                <w:color w:val="000000"/>
              </w:rPr>
            </w:pPr>
          </w:p>
        </w:tc>
      </w:tr>
    </w:tbl>
    <w:p w14:paraId="20F9C425" w14:textId="77777777" w:rsidR="00F80566" w:rsidRPr="005D0F79" w:rsidRDefault="00F80566" w:rsidP="00F80566">
      <w:pPr>
        <w:spacing w:before="120" w:after="0" w:line="240" w:lineRule="auto"/>
        <w:rPr>
          <w:rFonts w:ascii="Arial" w:hAnsi="Arial" w:cs="Arial"/>
          <w:b/>
          <w:sz w:val="24"/>
        </w:rPr>
      </w:pPr>
      <w:r w:rsidRPr="005D0F79">
        <w:rPr>
          <w:rFonts w:ascii="Arial" w:hAnsi="Arial" w:cs="Arial"/>
          <w:b/>
          <w:sz w:val="24"/>
        </w:rPr>
        <w:t>Listening</w:t>
      </w:r>
    </w:p>
    <w:tbl>
      <w:tblPr>
        <w:tblW w:w="11106" w:type="dxa"/>
        <w:tblInd w:w="-446" w:type="dxa"/>
        <w:tblCellMar>
          <w:left w:w="0" w:type="dxa"/>
          <w:right w:w="0" w:type="dxa"/>
        </w:tblCellMar>
        <w:tblLook w:val="04A0" w:firstRow="1" w:lastRow="0" w:firstColumn="1" w:lastColumn="0" w:noHBand="0" w:noVBand="1"/>
      </w:tblPr>
      <w:tblGrid>
        <w:gridCol w:w="3422"/>
        <w:gridCol w:w="3741"/>
        <w:gridCol w:w="3085"/>
        <w:gridCol w:w="874"/>
      </w:tblGrid>
      <w:tr w:rsidR="00F80566" w:rsidRPr="005D0F79" w14:paraId="5441CBB2" w14:textId="77777777" w:rsidTr="00E62115">
        <w:trPr>
          <w:trHeight w:val="207"/>
        </w:trPr>
        <w:tc>
          <w:tcPr>
            <w:tcW w:w="3414" w:type="dxa"/>
            <w:tcBorders>
              <w:top w:val="nil"/>
              <w:left w:val="nil"/>
              <w:bottom w:val="single" w:sz="4" w:space="0" w:color="auto"/>
              <w:right w:val="single" w:sz="4" w:space="0" w:color="000000"/>
            </w:tcBorders>
            <w:shd w:val="clear" w:color="000000" w:fill="D9D9D9"/>
            <w:noWrap/>
            <w:vAlign w:val="bottom"/>
            <w:hideMark/>
          </w:tcPr>
          <w:p w14:paraId="28E69370"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741" w:type="dxa"/>
            <w:tcBorders>
              <w:top w:val="nil"/>
              <w:left w:val="single" w:sz="4" w:space="0" w:color="000000"/>
              <w:bottom w:val="single" w:sz="4" w:space="0" w:color="auto"/>
              <w:right w:val="single" w:sz="4" w:space="0" w:color="000000"/>
            </w:tcBorders>
            <w:shd w:val="clear" w:color="000000" w:fill="D9D9D9"/>
            <w:noWrap/>
            <w:vAlign w:val="bottom"/>
            <w:hideMark/>
          </w:tcPr>
          <w:p w14:paraId="30B2FAEB"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3085" w:type="dxa"/>
            <w:tcBorders>
              <w:top w:val="nil"/>
              <w:left w:val="single" w:sz="4" w:space="0" w:color="000000"/>
              <w:bottom w:val="single" w:sz="4" w:space="0" w:color="auto"/>
              <w:right w:val="single" w:sz="4" w:space="0" w:color="000000"/>
            </w:tcBorders>
            <w:shd w:val="clear" w:color="000000" w:fill="D9D9D9"/>
            <w:noWrap/>
            <w:vAlign w:val="bottom"/>
            <w:hideMark/>
          </w:tcPr>
          <w:p w14:paraId="5D50CAEF"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66" w:type="dxa"/>
            <w:tcBorders>
              <w:top w:val="nil"/>
              <w:left w:val="single" w:sz="4" w:space="0" w:color="000000"/>
              <w:bottom w:val="single" w:sz="4" w:space="0" w:color="auto"/>
              <w:right w:val="nil"/>
            </w:tcBorders>
            <w:shd w:val="clear" w:color="000000" w:fill="D9D9D9"/>
            <w:noWrap/>
            <w:vAlign w:val="center"/>
            <w:hideMark/>
          </w:tcPr>
          <w:p w14:paraId="7F860A30"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3F7A771F" w14:textId="77777777" w:rsidTr="00E62115">
        <w:trPr>
          <w:cantSplit/>
          <w:trHeight w:val="1249"/>
        </w:trPr>
        <w:tc>
          <w:tcPr>
            <w:tcW w:w="3414"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7B305A08"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understand the main point in simple messages in slow and clear standard speech. Can understand phrases and high frequency vocabulary related to familiar topics.</w:t>
            </w:r>
          </w:p>
        </w:tc>
        <w:tc>
          <w:tcPr>
            <w:tcW w:w="3741" w:type="dxa"/>
            <w:tcBorders>
              <w:top w:val="single" w:sz="4" w:space="0" w:color="auto"/>
              <w:left w:val="single" w:sz="4" w:space="0" w:color="000000"/>
              <w:bottom w:val="single" w:sz="8" w:space="0" w:color="auto"/>
              <w:right w:val="single" w:sz="4" w:space="0" w:color="000000"/>
            </w:tcBorders>
            <w:shd w:val="clear" w:color="auto" w:fill="auto"/>
            <w:vAlign w:val="center"/>
            <w:hideMark/>
          </w:tcPr>
          <w:p w14:paraId="08FAD41B"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understand the main points in slow and clear standard speech on familiar topics in discussions, presentations, and educational videos.</w:t>
            </w:r>
          </w:p>
        </w:tc>
        <w:tc>
          <w:tcPr>
            <w:tcW w:w="3085" w:type="dxa"/>
            <w:tcBorders>
              <w:top w:val="single" w:sz="4" w:space="0" w:color="auto"/>
              <w:left w:val="single" w:sz="4" w:space="0" w:color="000000"/>
              <w:bottom w:val="single" w:sz="8" w:space="0" w:color="auto"/>
              <w:right w:val="single" w:sz="4" w:space="0" w:color="000000"/>
            </w:tcBorders>
            <w:shd w:val="clear" w:color="auto" w:fill="auto"/>
            <w:vAlign w:val="center"/>
            <w:hideMark/>
          </w:tcPr>
          <w:p w14:paraId="19A7B234"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understand extended speech even when it is not clearly structured and when relationships are only implied and not signaled explicitly.</w:t>
            </w:r>
          </w:p>
        </w:tc>
        <w:tc>
          <w:tcPr>
            <w:tcW w:w="86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16C36AD" w14:textId="77777777" w:rsidR="00F80566" w:rsidRPr="005D0F79" w:rsidRDefault="00F80566" w:rsidP="00E62115">
            <w:pPr>
              <w:jc w:val="center"/>
              <w:rPr>
                <w:rFonts w:ascii="Arial" w:hAnsi="Arial" w:cs="Arial"/>
                <w:color w:val="000000"/>
              </w:rPr>
            </w:pPr>
          </w:p>
        </w:tc>
      </w:tr>
    </w:tbl>
    <w:p w14:paraId="5838A5CB" w14:textId="77777777" w:rsidR="00F80566" w:rsidRPr="005D0F79" w:rsidRDefault="00F80566" w:rsidP="00F80566">
      <w:pPr>
        <w:spacing w:before="120" w:after="0" w:line="240" w:lineRule="auto"/>
        <w:rPr>
          <w:rFonts w:ascii="Arial" w:hAnsi="Arial" w:cs="Arial"/>
          <w:b/>
          <w:sz w:val="24"/>
        </w:rPr>
      </w:pPr>
      <w:r w:rsidRPr="005D0F79">
        <w:rPr>
          <w:rFonts w:ascii="Arial" w:hAnsi="Arial" w:cs="Arial"/>
          <w:b/>
          <w:sz w:val="24"/>
        </w:rPr>
        <w:t>Speaking</w:t>
      </w:r>
    </w:p>
    <w:tbl>
      <w:tblPr>
        <w:tblW w:w="11106" w:type="dxa"/>
        <w:tblInd w:w="-446" w:type="dxa"/>
        <w:tblCellMar>
          <w:left w:w="0" w:type="dxa"/>
          <w:right w:w="0" w:type="dxa"/>
        </w:tblCellMar>
        <w:tblLook w:val="04A0" w:firstRow="1" w:lastRow="0" w:firstColumn="1" w:lastColumn="0" w:noHBand="0" w:noVBand="1"/>
      </w:tblPr>
      <w:tblGrid>
        <w:gridCol w:w="3422"/>
        <w:gridCol w:w="3741"/>
        <w:gridCol w:w="3085"/>
        <w:gridCol w:w="874"/>
      </w:tblGrid>
      <w:tr w:rsidR="00F80566" w:rsidRPr="005D0F79" w14:paraId="25F6836E" w14:textId="77777777" w:rsidTr="00E62115">
        <w:trPr>
          <w:trHeight w:val="207"/>
        </w:trPr>
        <w:tc>
          <w:tcPr>
            <w:tcW w:w="3414" w:type="dxa"/>
            <w:tcBorders>
              <w:top w:val="nil"/>
              <w:left w:val="nil"/>
              <w:bottom w:val="single" w:sz="4" w:space="0" w:color="auto"/>
              <w:right w:val="single" w:sz="4" w:space="0" w:color="000000"/>
            </w:tcBorders>
            <w:shd w:val="clear" w:color="000000" w:fill="D9D9D9"/>
            <w:noWrap/>
            <w:vAlign w:val="bottom"/>
            <w:hideMark/>
          </w:tcPr>
          <w:p w14:paraId="103D4C2B"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741" w:type="dxa"/>
            <w:tcBorders>
              <w:top w:val="nil"/>
              <w:left w:val="single" w:sz="4" w:space="0" w:color="000000"/>
              <w:bottom w:val="single" w:sz="4" w:space="0" w:color="auto"/>
              <w:right w:val="single" w:sz="4" w:space="0" w:color="000000"/>
            </w:tcBorders>
            <w:shd w:val="clear" w:color="000000" w:fill="D9D9D9"/>
            <w:noWrap/>
            <w:vAlign w:val="bottom"/>
            <w:hideMark/>
          </w:tcPr>
          <w:p w14:paraId="1A9FC4EC"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3085" w:type="dxa"/>
            <w:tcBorders>
              <w:top w:val="nil"/>
              <w:left w:val="single" w:sz="4" w:space="0" w:color="000000"/>
              <w:bottom w:val="single" w:sz="4" w:space="0" w:color="auto"/>
              <w:right w:val="single" w:sz="4" w:space="0" w:color="000000"/>
            </w:tcBorders>
            <w:shd w:val="clear" w:color="000000" w:fill="D9D9D9"/>
            <w:noWrap/>
            <w:vAlign w:val="bottom"/>
            <w:hideMark/>
          </w:tcPr>
          <w:p w14:paraId="7E524728"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66" w:type="dxa"/>
            <w:tcBorders>
              <w:top w:val="nil"/>
              <w:left w:val="single" w:sz="4" w:space="0" w:color="000000"/>
              <w:bottom w:val="single" w:sz="4" w:space="0" w:color="auto"/>
              <w:right w:val="nil"/>
            </w:tcBorders>
            <w:shd w:val="clear" w:color="000000" w:fill="D9D9D9"/>
            <w:noWrap/>
            <w:vAlign w:val="center"/>
            <w:hideMark/>
          </w:tcPr>
          <w:p w14:paraId="3580B6ED"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68E97EBA" w14:textId="77777777" w:rsidTr="00E62115">
        <w:trPr>
          <w:cantSplit/>
          <w:trHeight w:val="961"/>
        </w:trPr>
        <w:tc>
          <w:tcPr>
            <w:tcW w:w="3414" w:type="dxa"/>
            <w:tcBorders>
              <w:top w:val="single" w:sz="4" w:space="0" w:color="auto"/>
              <w:left w:val="single" w:sz="8" w:space="0" w:color="auto"/>
              <w:bottom w:val="single" w:sz="8" w:space="0" w:color="auto"/>
              <w:right w:val="single" w:sz="4" w:space="0" w:color="000000"/>
            </w:tcBorders>
            <w:shd w:val="clear" w:color="auto" w:fill="auto"/>
            <w:vAlign w:val="center"/>
          </w:tcPr>
          <w:p w14:paraId="7D1CEAEC"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use a series of connected phrases and short, simple sentences to talk in simple terms about familiar topics with little to no content-specific vocabulary.</w:t>
            </w:r>
          </w:p>
        </w:tc>
        <w:tc>
          <w:tcPr>
            <w:tcW w:w="3741" w:type="dxa"/>
            <w:tcBorders>
              <w:top w:val="single" w:sz="4" w:space="0" w:color="auto"/>
              <w:left w:val="single" w:sz="4" w:space="0" w:color="000000"/>
              <w:bottom w:val="single" w:sz="8" w:space="0" w:color="auto"/>
              <w:right w:val="single" w:sz="4" w:space="0" w:color="000000"/>
            </w:tcBorders>
            <w:shd w:val="clear" w:color="auto" w:fill="auto"/>
            <w:vAlign w:val="center"/>
          </w:tcPr>
          <w:p w14:paraId="596D6960"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 xml:space="preserve">Can use a series of connected phrases and short, simple sentences to talk in simple terms and some content-specific vocabulary about familiar and academic topics. </w:t>
            </w:r>
          </w:p>
        </w:tc>
        <w:tc>
          <w:tcPr>
            <w:tcW w:w="3085" w:type="dxa"/>
            <w:tcBorders>
              <w:top w:val="single" w:sz="4" w:space="0" w:color="auto"/>
              <w:left w:val="single" w:sz="4" w:space="0" w:color="000000"/>
              <w:bottom w:val="single" w:sz="8" w:space="0" w:color="auto"/>
              <w:right w:val="single" w:sz="4" w:space="0" w:color="000000"/>
            </w:tcBorders>
            <w:shd w:val="clear" w:color="auto" w:fill="auto"/>
            <w:vAlign w:val="center"/>
          </w:tcPr>
          <w:p w14:paraId="55707BA3"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present clear, expanded discourse about a familiar or academic topic using content-specific vocabulary.</w:t>
            </w:r>
          </w:p>
        </w:tc>
        <w:tc>
          <w:tcPr>
            <w:tcW w:w="86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57440E68" w14:textId="77777777" w:rsidR="00F80566" w:rsidRPr="005D0F79" w:rsidRDefault="00F80566" w:rsidP="00E62115">
            <w:pPr>
              <w:jc w:val="center"/>
              <w:rPr>
                <w:rFonts w:ascii="Arial" w:hAnsi="Arial" w:cs="Arial"/>
                <w:color w:val="000000"/>
              </w:rPr>
            </w:pPr>
          </w:p>
        </w:tc>
      </w:tr>
    </w:tbl>
    <w:p w14:paraId="60AF8254" w14:textId="77777777" w:rsidR="00F80566" w:rsidRPr="005D0F79" w:rsidRDefault="00F80566" w:rsidP="00F80566">
      <w:pPr>
        <w:spacing w:before="120" w:after="0" w:line="240" w:lineRule="auto"/>
        <w:rPr>
          <w:rFonts w:ascii="Arial" w:hAnsi="Arial" w:cs="Arial"/>
          <w:b/>
          <w:sz w:val="24"/>
        </w:rPr>
      </w:pPr>
      <w:r w:rsidRPr="005D0F79">
        <w:rPr>
          <w:rFonts w:ascii="Arial" w:hAnsi="Arial" w:cs="Arial"/>
          <w:b/>
          <w:sz w:val="24"/>
        </w:rPr>
        <w:t>Reading</w:t>
      </w:r>
    </w:p>
    <w:tbl>
      <w:tblPr>
        <w:tblW w:w="11106" w:type="dxa"/>
        <w:tblInd w:w="-446" w:type="dxa"/>
        <w:tblCellMar>
          <w:left w:w="0" w:type="dxa"/>
          <w:right w:w="0" w:type="dxa"/>
        </w:tblCellMar>
        <w:tblLook w:val="04A0" w:firstRow="1" w:lastRow="0" w:firstColumn="1" w:lastColumn="0" w:noHBand="0" w:noVBand="1"/>
      </w:tblPr>
      <w:tblGrid>
        <w:gridCol w:w="3154"/>
        <w:gridCol w:w="3600"/>
        <w:gridCol w:w="3494"/>
        <w:gridCol w:w="874"/>
      </w:tblGrid>
      <w:tr w:rsidR="00F80566" w:rsidRPr="005D0F79" w14:paraId="0B583691" w14:textId="77777777" w:rsidTr="00E62115">
        <w:trPr>
          <w:trHeight w:val="207"/>
        </w:trPr>
        <w:tc>
          <w:tcPr>
            <w:tcW w:w="3146" w:type="dxa"/>
            <w:tcBorders>
              <w:top w:val="nil"/>
              <w:left w:val="nil"/>
              <w:bottom w:val="single" w:sz="4" w:space="0" w:color="auto"/>
              <w:right w:val="single" w:sz="4" w:space="0" w:color="000000"/>
            </w:tcBorders>
            <w:shd w:val="clear" w:color="000000" w:fill="D9D9D9"/>
            <w:noWrap/>
            <w:vAlign w:val="bottom"/>
            <w:hideMark/>
          </w:tcPr>
          <w:p w14:paraId="4827CBC6"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600" w:type="dxa"/>
            <w:tcBorders>
              <w:top w:val="nil"/>
              <w:left w:val="single" w:sz="4" w:space="0" w:color="000000"/>
              <w:bottom w:val="single" w:sz="4" w:space="0" w:color="auto"/>
              <w:right w:val="single" w:sz="4" w:space="0" w:color="000000"/>
            </w:tcBorders>
            <w:shd w:val="clear" w:color="000000" w:fill="D9D9D9"/>
            <w:noWrap/>
            <w:vAlign w:val="bottom"/>
            <w:hideMark/>
          </w:tcPr>
          <w:p w14:paraId="39C13D0D"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3494" w:type="dxa"/>
            <w:tcBorders>
              <w:top w:val="nil"/>
              <w:left w:val="single" w:sz="4" w:space="0" w:color="000000"/>
              <w:bottom w:val="single" w:sz="4" w:space="0" w:color="auto"/>
              <w:right w:val="single" w:sz="4" w:space="0" w:color="000000"/>
            </w:tcBorders>
            <w:shd w:val="clear" w:color="000000" w:fill="D9D9D9"/>
            <w:noWrap/>
            <w:vAlign w:val="bottom"/>
            <w:hideMark/>
          </w:tcPr>
          <w:p w14:paraId="454FF88F"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66" w:type="dxa"/>
            <w:tcBorders>
              <w:top w:val="nil"/>
              <w:left w:val="single" w:sz="4" w:space="0" w:color="000000"/>
              <w:bottom w:val="single" w:sz="4" w:space="0" w:color="auto"/>
              <w:right w:val="nil"/>
            </w:tcBorders>
            <w:shd w:val="clear" w:color="000000" w:fill="D9D9D9"/>
            <w:noWrap/>
            <w:vAlign w:val="center"/>
            <w:hideMark/>
          </w:tcPr>
          <w:p w14:paraId="27FF61D0"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48B9C724" w14:textId="77777777" w:rsidTr="00E62115">
        <w:trPr>
          <w:cantSplit/>
          <w:trHeight w:val="889"/>
        </w:trPr>
        <w:tc>
          <w:tcPr>
            <w:tcW w:w="3146" w:type="dxa"/>
            <w:tcBorders>
              <w:top w:val="single" w:sz="4" w:space="0" w:color="auto"/>
              <w:left w:val="single" w:sz="8" w:space="0" w:color="auto"/>
              <w:bottom w:val="single" w:sz="4" w:space="0" w:color="000000"/>
              <w:right w:val="single" w:sz="4" w:space="0" w:color="000000"/>
            </w:tcBorders>
            <w:shd w:val="clear" w:color="auto" w:fill="auto"/>
            <w:vAlign w:val="center"/>
            <w:hideMark/>
          </w:tcPr>
          <w:p w14:paraId="52320F86"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read very short, simple texts and find specific, predictable information with illustrations. Limited understanding of words/phrases with multiple meanings.</w:t>
            </w:r>
          </w:p>
        </w:tc>
        <w:tc>
          <w:tcPr>
            <w:tcW w:w="360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658A6005"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understand grade-level fiction and non-fiction texts on unfamiliar topics with some support. Use grade-level phonics and word analysis skills in decoding. Begins to understand words/phrases with multiple meanings.</w:t>
            </w:r>
          </w:p>
        </w:tc>
        <w:tc>
          <w:tcPr>
            <w:tcW w:w="3494" w:type="dxa"/>
            <w:tcBorders>
              <w:top w:val="single" w:sz="4" w:space="0" w:color="auto"/>
              <w:left w:val="single" w:sz="4" w:space="0" w:color="000000"/>
              <w:bottom w:val="single" w:sz="4" w:space="0" w:color="000000"/>
              <w:right w:val="single" w:sz="4" w:space="0" w:color="000000"/>
            </w:tcBorders>
            <w:shd w:val="clear" w:color="auto" w:fill="auto"/>
            <w:vAlign w:val="center"/>
            <w:hideMark/>
          </w:tcPr>
          <w:p w14:paraId="08927F94"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understand grade-level fiction and non-fiction texts on unfamiliar topics. Use grade-level phonics and word analysis skills in decoding. Begins to understand idiomatic expressions and words/phrases with multiple meanings.</w:t>
            </w:r>
          </w:p>
        </w:tc>
        <w:tc>
          <w:tcPr>
            <w:tcW w:w="866"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7735097C" w14:textId="77777777" w:rsidR="00F80566" w:rsidRPr="005D0F79" w:rsidRDefault="00F80566" w:rsidP="00E62115">
            <w:pPr>
              <w:jc w:val="center"/>
              <w:rPr>
                <w:rFonts w:ascii="Arial" w:hAnsi="Arial" w:cs="Arial"/>
                <w:color w:val="000000"/>
              </w:rPr>
            </w:pPr>
          </w:p>
        </w:tc>
      </w:tr>
    </w:tbl>
    <w:p w14:paraId="1A199BE7" w14:textId="77777777" w:rsidR="00F80566" w:rsidRPr="005D0F79" w:rsidRDefault="00F80566" w:rsidP="00F80566">
      <w:pPr>
        <w:rPr>
          <w:rFonts w:ascii="Arial" w:eastAsia="Verdana" w:hAnsi="Arial" w:cs="Arial"/>
          <w:b/>
          <w:sz w:val="24"/>
        </w:rPr>
      </w:pPr>
    </w:p>
    <w:p w14:paraId="637EAF01" w14:textId="77777777" w:rsidR="00F80566" w:rsidRPr="005D0F79" w:rsidRDefault="00F80566" w:rsidP="00F80566">
      <w:pPr>
        <w:rPr>
          <w:rFonts w:ascii="Arial" w:eastAsia="Verdana" w:hAnsi="Arial" w:cs="Arial"/>
          <w:b/>
          <w:sz w:val="24"/>
        </w:rPr>
      </w:pPr>
      <w:r w:rsidRPr="005D0F79">
        <w:rPr>
          <w:rFonts w:ascii="Arial" w:eastAsia="Verdana" w:hAnsi="Arial" w:cs="Arial"/>
          <w:b/>
          <w:sz w:val="24"/>
        </w:rPr>
        <w:t xml:space="preserve">Total Points: </w:t>
      </w:r>
    </w:p>
    <w:p w14:paraId="0E0C9B26" w14:textId="77777777" w:rsidR="00F80566" w:rsidRPr="00CA6052" w:rsidRDefault="00F80566" w:rsidP="00CA6052">
      <w:pPr>
        <w:rPr>
          <w:b/>
          <w:bCs/>
          <w:sz w:val="28"/>
          <w:szCs w:val="28"/>
        </w:rPr>
      </w:pPr>
      <w:r w:rsidRPr="00CA6052">
        <w:rPr>
          <w:b/>
          <w:bCs/>
          <w:sz w:val="28"/>
          <w:szCs w:val="28"/>
        </w:rPr>
        <w:lastRenderedPageBreak/>
        <w:t>Grade: 2-3</w:t>
      </w:r>
    </w:p>
    <w:p w14:paraId="14A8B5DB" w14:textId="77777777" w:rsidR="00F80566" w:rsidRPr="001E0CC0" w:rsidRDefault="00F80566" w:rsidP="001E0CC0">
      <w:pPr>
        <w:rPr>
          <w:b/>
          <w:bCs/>
        </w:rPr>
      </w:pPr>
      <w:r w:rsidRPr="001E0CC0">
        <w:rPr>
          <w:b/>
          <w:bCs/>
        </w:rPr>
        <w:t>Rubric 2 - Written Expression Language Use Inventory</w:t>
      </w:r>
    </w:p>
    <w:p w14:paraId="27555D1D" w14:textId="77777777" w:rsidR="00F80566" w:rsidRPr="005D0F79" w:rsidRDefault="00F80566" w:rsidP="00F80566">
      <w:pPr>
        <w:spacing w:before="120" w:after="0" w:line="240" w:lineRule="auto"/>
        <w:rPr>
          <w:rFonts w:ascii="Arial" w:eastAsia="Verdana" w:hAnsi="Arial" w:cs="Arial"/>
          <w:b/>
          <w:sz w:val="32"/>
        </w:rPr>
      </w:pPr>
      <w:r w:rsidRPr="005D0F79">
        <w:rPr>
          <w:rFonts w:ascii="Arial" w:hAnsi="Arial" w:cs="Arial"/>
          <w:b/>
          <w:szCs w:val="19"/>
        </w:rPr>
        <w:t>Expansion of Repertoires: Cohesion</w:t>
      </w:r>
      <w:r w:rsidRPr="005D0F79">
        <w:rPr>
          <w:rFonts w:ascii="Arial" w:hAnsi="Arial" w:cs="Arial"/>
          <w:b/>
          <w:sz w:val="32"/>
        </w:rPr>
        <w:t xml:space="preserve"> </w:t>
      </w:r>
    </w:p>
    <w:tbl>
      <w:tblPr>
        <w:tblW w:w="11115" w:type="dxa"/>
        <w:tblInd w:w="-405" w:type="dxa"/>
        <w:tblCellMar>
          <w:left w:w="0" w:type="dxa"/>
          <w:right w:w="0" w:type="dxa"/>
        </w:tblCellMar>
        <w:tblLook w:val="04A0" w:firstRow="1" w:lastRow="0" w:firstColumn="1" w:lastColumn="0" w:noHBand="0" w:noVBand="1"/>
      </w:tblPr>
      <w:tblGrid>
        <w:gridCol w:w="2483"/>
        <w:gridCol w:w="3960"/>
        <w:gridCol w:w="3960"/>
        <w:gridCol w:w="728"/>
      </w:tblGrid>
      <w:tr w:rsidR="00F80566" w:rsidRPr="005D0F79" w14:paraId="64E2E685" w14:textId="77777777" w:rsidTr="00E62115">
        <w:trPr>
          <w:trHeight w:val="207"/>
        </w:trPr>
        <w:tc>
          <w:tcPr>
            <w:tcW w:w="2475" w:type="dxa"/>
            <w:tcBorders>
              <w:top w:val="nil"/>
              <w:left w:val="nil"/>
              <w:bottom w:val="single" w:sz="8" w:space="0" w:color="auto"/>
              <w:right w:val="single" w:sz="4" w:space="0" w:color="000000"/>
            </w:tcBorders>
            <w:shd w:val="clear" w:color="000000" w:fill="D9D9D9"/>
            <w:noWrap/>
            <w:vAlign w:val="bottom"/>
            <w:hideMark/>
          </w:tcPr>
          <w:p w14:paraId="10E1F11D"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960" w:type="dxa"/>
            <w:tcBorders>
              <w:top w:val="nil"/>
              <w:left w:val="single" w:sz="4" w:space="0" w:color="000000"/>
              <w:bottom w:val="nil"/>
              <w:right w:val="single" w:sz="4" w:space="0" w:color="000000"/>
            </w:tcBorders>
            <w:shd w:val="clear" w:color="000000" w:fill="D9D9D9"/>
            <w:noWrap/>
            <w:vAlign w:val="bottom"/>
            <w:hideMark/>
          </w:tcPr>
          <w:p w14:paraId="46EB9544"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3960" w:type="dxa"/>
            <w:tcBorders>
              <w:top w:val="nil"/>
              <w:left w:val="single" w:sz="4" w:space="0" w:color="000000"/>
              <w:bottom w:val="nil"/>
              <w:right w:val="single" w:sz="4" w:space="0" w:color="000000"/>
            </w:tcBorders>
            <w:shd w:val="clear" w:color="000000" w:fill="D9D9D9"/>
            <w:noWrap/>
            <w:vAlign w:val="bottom"/>
            <w:hideMark/>
          </w:tcPr>
          <w:p w14:paraId="56CA203A"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720" w:type="dxa"/>
            <w:tcBorders>
              <w:top w:val="nil"/>
              <w:left w:val="single" w:sz="4" w:space="0" w:color="000000"/>
              <w:bottom w:val="single" w:sz="4" w:space="0" w:color="000000"/>
              <w:right w:val="nil"/>
            </w:tcBorders>
            <w:shd w:val="clear" w:color="000000" w:fill="D9D9D9"/>
            <w:noWrap/>
            <w:vAlign w:val="center"/>
            <w:hideMark/>
          </w:tcPr>
          <w:p w14:paraId="234338B3"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1E36A56C" w14:textId="77777777" w:rsidTr="00E62115">
        <w:trPr>
          <w:cantSplit/>
          <w:trHeight w:val="1159"/>
        </w:trPr>
        <w:tc>
          <w:tcPr>
            <w:tcW w:w="2475" w:type="dxa"/>
            <w:tcBorders>
              <w:top w:val="single" w:sz="8" w:space="0" w:color="auto"/>
              <w:left w:val="single" w:sz="8" w:space="0" w:color="auto"/>
              <w:bottom w:val="single" w:sz="8" w:space="0" w:color="auto"/>
              <w:right w:val="single" w:sz="4" w:space="0" w:color="000000"/>
            </w:tcBorders>
            <w:shd w:val="clear" w:color="auto" w:fill="auto"/>
            <w:vAlign w:val="center"/>
          </w:tcPr>
          <w:p w14:paraId="6FB25EB2"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Can produce groups of words with little to no structure and little to no use of organizational patterns.</w:t>
            </w:r>
          </w:p>
        </w:tc>
        <w:tc>
          <w:tcPr>
            <w:tcW w:w="3960" w:type="dxa"/>
            <w:tcBorders>
              <w:top w:val="single" w:sz="8" w:space="0" w:color="auto"/>
              <w:left w:val="single" w:sz="4" w:space="0" w:color="000000"/>
              <w:bottom w:val="single" w:sz="8" w:space="0" w:color="auto"/>
              <w:right w:val="single" w:sz="4" w:space="0" w:color="000000"/>
            </w:tcBorders>
            <w:shd w:val="clear" w:color="auto" w:fill="auto"/>
            <w:vAlign w:val="center"/>
          </w:tcPr>
          <w:p w14:paraId="28E7BF76" w14:textId="77777777" w:rsidR="00F80566" w:rsidRPr="005D0F79" w:rsidRDefault="00F80566" w:rsidP="00E62115">
            <w:pPr>
              <w:spacing w:after="0" w:line="240" w:lineRule="auto"/>
              <w:ind w:left="130"/>
              <w:rPr>
                <w:rFonts w:ascii="Arial" w:hAnsi="Arial" w:cs="Arial"/>
                <w:sz w:val="20"/>
                <w:szCs w:val="20"/>
              </w:rPr>
            </w:pPr>
            <w:r w:rsidRPr="005D0F79">
              <w:rPr>
                <w:rFonts w:ascii="Arial" w:hAnsi="Arial" w:cs="Arial"/>
                <w:sz w:val="20"/>
                <w:szCs w:val="20"/>
              </w:rPr>
              <w:t>Can produce linear sequence of sentences in writing with limited structure. Shows some use of organizational patterns, and simple connectors like “and”, “but”, and “because”.</w:t>
            </w:r>
          </w:p>
        </w:tc>
        <w:tc>
          <w:tcPr>
            <w:tcW w:w="3960" w:type="dxa"/>
            <w:tcBorders>
              <w:top w:val="single" w:sz="8" w:space="0" w:color="auto"/>
              <w:left w:val="single" w:sz="4" w:space="0" w:color="000000"/>
              <w:bottom w:val="single" w:sz="8" w:space="0" w:color="auto"/>
              <w:right w:val="single" w:sz="4" w:space="0" w:color="000000"/>
            </w:tcBorders>
            <w:shd w:val="clear" w:color="auto" w:fill="auto"/>
            <w:vAlign w:val="center"/>
          </w:tcPr>
          <w:p w14:paraId="5DA8E1D0" w14:textId="77777777" w:rsidR="00F80566" w:rsidRPr="005D0F79" w:rsidRDefault="00F80566" w:rsidP="00E62115">
            <w:pPr>
              <w:spacing w:after="0" w:line="240" w:lineRule="auto"/>
              <w:ind w:left="122"/>
              <w:rPr>
                <w:rFonts w:ascii="Arial" w:hAnsi="Arial" w:cs="Arial"/>
                <w:sz w:val="20"/>
                <w:szCs w:val="20"/>
              </w:rPr>
            </w:pPr>
            <w:r w:rsidRPr="005D0F79">
              <w:rPr>
                <w:rFonts w:ascii="Arial" w:hAnsi="Arial" w:cs="Arial"/>
                <w:sz w:val="20"/>
                <w:szCs w:val="20"/>
              </w:rPr>
              <w:t xml:space="preserve">Can produce clear, structured language, showing some use of a range of organizational patterns, connectors, and cohesive devices (such as causal, </w:t>
            </w:r>
            <w:proofErr w:type="gramStart"/>
            <w:r w:rsidRPr="005D0F79">
              <w:rPr>
                <w:rFonts w:ascii="Arial" w:hAnsi="Arial" w:cs="Arial"/>
                <w:sz w:val="20"/>
                <w:szCs w:val="20"/>
              </w:rPr>
              <w:t>sequential</w:t>
            </w:r>
            <w:proofErr w:type="gramEnd"/>
            <w:r w:rsidRPr="005D0F79">
              <w:rPr>
                <w:rFonts w:ascii="Arial" w:hAnsi="Arial" w:cs="Arial"/>
                <w:sz w:val="20"/>
                <w:szCs w:val="20"/>
              </w:rPr>
              <w:t xml:space="preserve"> or comparative).</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EBE17F" w14:textId="77777777" w:rsidR="00F80566" w:rsidRPr="005D0F79" w:rsidRDefault="00F80566" w:rsidP="00E62115">
            <w:pPr>
              <w:rPr>
                <w:rFonts w:ascii="Arial" w:hAnsi="Arial" w:cs="Arial"/>
                <w:color w:val="000000"/>
              </w:rPr>
            </w:pPr>
          </w:p>
        </w:tc>
      </w:tr>
    </w:tbl>
    <w:p w14:paraId="3174E35F" w14:textId="77777777" w:rsidR="00F80566" w:rsidRPr="005D0F79" w:rsidRDefault="00F80566" w:rsidP="00F80566">
      <w:pPr>
        <w:spacing w:before="120" w:after="0" w:line="240" w:lineRule="auto"/>
        <w:rPr>
          <w:rFonts w:ascii="Arial" w:hAnsi="Arial" w:cs="Arial"/>
          <w:b/>
          <w:sz w:val="28"/>
        </w:rPr>
      </w:pPr>
      <w:r w:rsidRPr="005D0F79">
        <w:rPr>
          <w:rFonts w:ascii="Arial" w:hAnsi="Arial" w:cs="Arial"/>
          <w:b/>
          <w:szCs w:val="19"/>
        </w:rPr>
        <w:t>Accuracy: Word/ Phrase</w:t>
      </w:r>
    </w:p>
    <w:tbl>
      <w:tblPr>
        <w:tblW w:w="11115" w:type="dxa"/>
        <w:tblInd w:w="-405" w:type="dxa"/>
        <w:tblCellMar>
          <w:left w:w="0" w:type="dxa"/>
          <w:right w:w="0" w:type="dxa"/>
        </w:tblCellMar>
        <w:tblLook w:val="04A0" w:firstRow="1" w:lastRow="0" w:firstColumn="1" w:lastColumn="0" w:noHBand="0" w:noVBand="1"/>
      </w:tblPr>
      <w:tblGrid>
        <w:gridCol w:w="3473"/>
        <w:gridCol w:w="3960"/>
        <w:gridCol w:w="2970"/>
        <w:gridCol w:w="728"/>
      </w:tblGrid>
      <w:tr w:rsidR="00F80566" w:rsidRPr="005D0F79" w14:paraId="05BDEF99" w14:textId="77777777" w:rsidTr="00E62115">
        <w:trPr>
          <w:trHeight w:val="207"/>
        </w:trPr>
        <w:tc>
          <w:tcPr>
            <w:tcW w:w="3465" w:type="dxa"/>
            <w:tcBorders>
              <w:top w:val="nil"/>
              <w:left w:val="nil"/>
              <w:bottom w:val="single" w:sz="8" w:space="0" w:color="auto"/>
              <w:right w:val="single" w:sz="4" w:space="0" w:color="000000"/>
            </w:tcBorders>
            <w:shd w:val="clear" w:color="000000" w:fill="D9D9D9"/>
            <w:noWrap/>
            <w:vAlign w:val="bottom"/>
            <w:hideMark/>
          </w:tcPr>
          <w:p w14:paraId="6C4383C2"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960" w:type="dxa"/>
            <w:tcBorders>
              <w:top w:val="nil"/>
              <w:left w:val="single" w:sz="4" w:space="0" w:color="000000"/>
              <w:bottom w:val="nil"/>
              <w:right w:val="single" w:sz="4" w:space="0" w:color="000000"/>
            </w:tcBorders>
            <w:shd w:val="clear" w:color="000000" w:fill="D9D9D9"/>
            <w:noWrap/>
            <w:vAlign w:val="bottom"/>
            <w:hideMark/>
          </w:tcPr>
          <w:p w14:paraId="752297EB"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2970" w:type="dxa"/>
            <w:tcBorders>
              <w:top w:val="nil"/>
              <w:left w:val="single" w:sz="4" w:space="0" w:color="000000"/>
              <w:bottom w:val="nil"/>
              <w:right w:val="single" w:sz="4" w:space="0" w:color="000000"/>
            </w:tcBorders>
            <w:shd w:val="clear" w:color="000000" w:fill="D9D9D9"/>
            <w:noWrap/>
            <w:vAlign w:val="bottom"/>
            <w:hideMark/>
          </w:tcPr>
          <w:p w14:paraId="4B2B08AF"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720" w:type="dxa"/>
            <w:tcBorders>
              <w:top w:val="nil"/>
              <w:left w:val="single" w:sz="4" w:space="0" w:color="000000"/>
              <w:bottom w:val="single" w:sz="4" w:space="0" w:color="000000"/>
              <w:right w:val="nil"/>
            </w:tcBorders>
            <w:shd w:val="clear" w:color="000000" w:fill="D9D9D9"/>
            <w:noWrap/>
            <w:vAlign w:val="center"/>
            <w:hideMark/>
          </w:tcPr>
          <w:p w14:paraId="4CF8F438"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6AB3A6C4" w14:textId="77777777" w:rsidTr="00E62115">
        <w:trPr>
          <w:cantSplit/>
          <w:trHeight w:val="1258"/>
        </w:trPr>
        <w:tc>
          <w:tcPr>
            <w:tcW w:w="3465" w:type="dxa"/>
            <w:tcBorders>
              <w:top w:val="single" w:sz="4" w:space="0" w:color="auto"/>
              <w:left w:val="single" w:sz="8" w:space="0" w:color="auto"/>
              <w:bottom w:val="single" w:sz="8" w:space="0" w:color="auto"/>
              <w:right w:val="single" w:sz="4" w:space="0" w:color="000000"/>
            </w:tcBorders>
            <w:shd w:val="clear" w:color="auto" w:fill="auto"/>
            <w:vAlign w:val="center"/>
          </w:tcPr>
          <w:p w14:paraId="629D7F98"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 xml:space="preserve">Can use basic sentence patterns with memorized phrases, groups of a few words, and formulate </w:t>
            </w:r>
            <w:proofErr w:type="gramStart"/>
            <w:r w:rsidRPr="005D0F79">
              <w:rPr>
                <w:rFonts w:ascii="Arial" w:hAnsi="Arial" w:cs="Arial"/>
                <w:sz w:val="20"/>
                <w:szCs w:val="20"/>
              </w:rPr>
              <w:t>in order to</w:t>
            </w:r>
            <w:proofErr w:type="gramEnd"/>
            <w:r w:rsidRPr="005D0F79">
              <w:rPr>
                <w:rFonts w:ascii="Arial" w:hAnsi="Arial" w:cs="Arial"/>
                <w:sz w:val="20"/>
                <w:szCs w:val="20"/>
              </w:rPr>
              <w:t xml:space="preserve"> communicated limited information in familiar situations.</w:t>
            </w:r>
          </w:p>
        </w:tc>
        <w:tc>
          <w:tcPr>
            <w:tcW w:w="3960" w:type="dxa"/>
            <w:tcBorders>
              <w:top w:val="single" w:sz="4" w:space="0" w:color="auto"/>
              <w:left w:val="single" w:sz="4" w:space="0" w:color="000000"/>
              <w:bottom w:val="single" w:sz="8" w:space="0" w:color="auto"/>
              <w:right w:val="single" w:sz="4" w:space="0" w:color="000000"/>
            </w:tcBorders>
            <w:shd w:val="clear" w:color="auto" w:fill="auto"/>
            <w:vAlign w:val="center"/>
          </w:tcPr>
          <w:p w14:paraId="4F34E134" w14:textId="77777777" w:rsidR="00F80566" w:rsidRPr="005D0F79" w:rsidRDefault="00F80566" w:rsidP="00E62115">
            <w:pPr>
              <w:spacing w:after="0" w:line="240" w:lineRule="auto"/>
              <w:ind w:left="131"/>
              <w:rPr>
                <w:rFonts w:ascii="Arial" w:hAnsi="Arial" w:cs="Arial"/>
                <w:sz w:val="20"/>
                <w:szCs w:val="20"/>
              </w:rPr>
            </w:pPr>
            <w:r w:rsidRPr="005D0F79">
              <w:rPr>
                <w:rFonts w:ascii="Arial" w:hAnsi="Arial" w:cs="Arial"/>
                <w:sz w:val="20"/>
                <w:szCs w:val="20"/>
              </w:rPr>
              <w:t>Can use more varied vocabulary that extends beyond the everyday to include some content-specific vocabulary. Can express him/ herself with some hesitation and circumlocutions.</w:t>
            </w:r>
          </w:p>
        </w:tc>
        <w:tc>
          <w:tcPr>
            <w:tcW w:w="2970" w:type="dxa"/>
            <w:tcBorders>
              <w:top w:val="single" w:sz="4" w:space="0" w:color="auto"/>
              <w:left w:val="single" w:sz="4" w:space="0" w:color="000000"/>
              <w:bottom w:val="single" w:sz="8" w:space="0" w:color="auto"/>
              <w:right w:val="single" w:sz="4" w:space="0" w:color="000000"/>
            </w:tcBorders>
            <w:shd w:val="clear" w:color="auto" w:fill="auto"/>
            <w:vAlign w:val="center"/>
          </w:tcPr>
          <w:p w14:paraId="3AB072D0" w14:textId="77777777" w:rsidR="00F80566" w:rsidRPr="005D0F79" w:rsidRDefault="00F80566" w:rsidP="00E62115">
            <w:pPr>
              <w:spacing w:after="0" w:line="240" w:lineRule="auto"/>
              <w:ind w:left="122"/>
              <w:rPr>
                <w:rFonts w:ascii="Arial" w:hAnsi="Arial" w:cs="Arial"/>
                <w:sz w:val="20"/>
                <w:szCs w:val="20"/>
              </w:rPr>
            </w:pPr>
            <w:r w:rsidRPr="005D0F79">
              <w:rPr>
                <w:rFonts w:ascii="Arial" w:hAnsi="Arial" w:cs="Arial"/>
                <w:sz w:val="20"/>
                <w:szCs w:val="20"/>
              </w:rPr>
              <w:t>Can select language to express him/ herself clearly using content-specific vocabulary.</w:t>
            </w:r>
          </w:p>
        </w:tc>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E31771F" w14:textId="77777777" w:rsidR="00F80566" w:rsidRPr="005D0F79" w:rsidRDefault="00F80566" w:rsidP="00E62115">
            <w:pPr>
              <w:jc w:val="center"/>
              <w:rPr>
                <w:rFonts w:ascii="Arial" w:hAnsi="Arial" w:cs="Arial"/>
                <w:color w:val="000000"/>
              </w:rPr>
            </w:pPr>
          </w:p>
        </w:tc>
      </w:tr>
    </w:tbl>
    <w:p w14:paraId="0911AA7D" w14:textId="77777777" w:rsidR="00F80566" w:rsidRPr="005D0F79" w:rsidRDefault="00F80566" w:rsidP="00F80566">
      <w:pPr>
        <w:spacing w:before="120" w:after="0" w:line="240" w:lineRule="auto"/>
        <w:rPr>
          <w:rFonts w:ascii="Arial" w:hAnsi="Arial" w:cs="Arial"/>
          <w:b/>
          <w:sz w:val="28"/>
        </w:rPr>
      </w:pPr>
      <w:r w:rsidRPr="005D0F79">
        <w:rPr>
          <w:rFonts w:ascii="Arial" w:hAnsi="Arial" w:cs="Arial"/>
          <w:b/>
          <w:szCs w:val="19"/>
        </w:rPr>
        <w:t>Accuracy: Grammar/ Sentence</w:t>
      </w:r>
    </w:p>
    <w:tbl>
      <w:tblPr>
        <w:tblW w:w="11115" w:type="dxa"/>
        <w:tblInd w:w="-405" w:type="dxa"/>
        <w:tblCellMar>
          <w:left w:w="0" w:type="dxa"/>
          <w:right w:w="0" w:type="dxa"/>
        </w:tblCellMar>
        <w:tblLook w:val="04A0" w:firstRow="1" w:lastRow="0" w:firstColumn="1" w:lastColumn="0" w:noHBand="0" w:noVBand="1"/>
      </w:tblPr>
      <w:tblGrid>
        <w:gridCol w:w="2393"/>
        <w:gridCol w:w="3690"/>
        <w:gridCol w:w="4320"/>
        <w:gridCol w:w="728"/>
      </w:tblGrid>
      <w:tr w:rsidR="00F80566" w:rsidRPr="005D0F79" w14:paraId="7B2DACEE" w14:textId="77777777" w:rsidTr="00E62115">
        <w:trPr>
          <w:trHeight w:val="207"/>
        </w:trPr>
        <w:tc>
          <w:tcPr>
            <w:tcW w:w="2385" w:type="dxa"/>
            <w:tcBorders>
              <w:top w:val="nil"/>
              <w:left w:val="nil"/>
              <w:bottom w:val="single" w:sz="8" w:space="0" w:color="auto"/>
              <w:right w:val="single" w:sz="4" w:space="0" w:color="000000"/>
            </w:tcBorders>
            <w:shd w:val="clear" w:color="000000" w:fill="D9D9D9"/>
            <w:noWrap/>
            <w:vAlign w:val="bottom"/>
            <w:hideMark/>
          </w:tcPr>
          <w:p w14:paraId="05C62580"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690" w:type="dxa"/>
            <w:tcBorders>
              <w:top w:val="nil"/>
              <w:left w:val="single" w:sz="4" w:space="0" w:color="000000"/>
              <w:bottom w:val="nil"/>
              <w:right w:val="single" w:sz="4" w:space="0" w:color="000000"/>
            </w:tcBorders>
            <w:shd w:val="clear" w:color="000000" w:fill="D9D9D9"/>
            <w:noWrap/>
            <w:vAlign w:val="bottom"/>
            <w:hideMark/>
          </w:tcPr>
          <w:p w14:paraId="1D9959CC"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4320" w:type="dxa"/>
            <w:tcBorders>
              <w:top w:val="nil"/>
              <w:left w:val="single" w:sz="4" w:space="0" w:color="000000"/>
              <w:bottom w:val="nil"/>
              <w:right w:val="single" w:sz="4" w:space="0" w:color="000000"/>
            </w:tcBorders>
            <w:shd w:val="clear" w:color="000000" w:fill="D9D9D9"/>
            <w:noWrap/>
            <w:vAlign w:val="bottom"/>
            <w:hideMark/>
          </w:tcPr>
          <w:p w14:paraId="1F16A6BA"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720" w:type="dxa"/>
            <w:tcBorders>
              <w:top w:val="nil"/>
              <w:left w:val="single" w:sz="4" w:space="0" w:color="000000"/>
              <w:bottom w:val="single" w:sz="4" w:space="0" w:color="000000"/>
              <w:right w:val="nil"/>
            </w:tcBorders>
            <w:shd w:val="clear" w:color="000000" w:fill="D9D9D9"/>
            <w:noWrap/>
            <w:vAlign w:val="center"/>
            <w:hideMark/>
          </w:tcPr>
          <w:p w14:paraId="4306E937"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3808F367" w14:textId="77777777" w:rsidTr="00E62115">
        <w:trPr>
          <w:cantSplit/>
          <w:trHeight w:val="1105"/>
        </w:trPr>
        <w:tc>
          <w:tcPr>
            <w:tcW w:w="2385" w:type="dxa"/>
            <w:tcBorders>
              <w:top w:val="single" w:sz="4" w:space="0" w:color="auto"/>
              <w:left w:val="single" w:sz="8" w:space="0" w:color="auto"/>
              <w:bottom w:val="single" w:sz="8" w:space="0" w:color="auto"/>
              <w:right w:val="single" w:sz="4" w:space="0" w:color="000000"/>
            </w:tcBorders>
            <w:shd w:val="clear" w:color="auto" w:fill="auto"/>
            <w:vAlign w:val="center"/>
          </w:tcPr>
          <w:p w14:paraId="22503161"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 xml:space="preserve">Frequent grammatical errors that may hinder the meaning of the writing. </w:t>
            </w:r>
          </w:p>
        </w:tc>
        <w:tc>
          <w:tcPr>
            <w:tcW w:w="3690" w:type="dxa"/>
            <w:tcBorders>
              <w:top w:val="single" w:sz="4" w:space="0" w:color="auto"/>
              <w:left w:val="single" w:sz="4" w:space="0" w:color="000000"/>
              <w:bottom w:val="single" w:sz="8" w:space="0" w:color="auto"/>
              <w:right w:val="single" w:sz="4" w:space="0" w:color="000000"/>
            </w:tcBorders>
            <w:shd w:val="clear" w:color="auto" w:fill="auto"/>
            <w:vAlign w:val="center"/>
          </w:tcPr>
          <w:p w14:paraId="79832715" w14:textId="77777777" w:rsidR="00F80566" w:rsidRPr="005D0F79" w:rsidRDefault="00F80566" w:rsidP="00E62115">
            <w:pPr>
              <w:spacing w:after="0" w:line="240" w:lineRule="auto"/>
              <w:ind w:left="131"/>
              <w:rPr>
                <w:rFonts w:ascii="Arial" w:hAnsi="Arial" w:cs="Arial"/>
                <w:sz w:val="20"/>
                <w:szCs w:val="20"/>
              </w:rPr>
            </w:pPr>
            <w:r w:rsidRPr="005D0F79">
              <w:rPr>
                <w:rFonts w:ascii="Arial" w:hAnsi="Arial" w:cs="Arial"/>
                <w:sz w:val="20"/>
                <w:szCs w:val="20"/>
              </w:rPr>
              <w:t>May produce errors in grammar that do not hinder the meaning of the writing. Mostly writes frequently used grammatical patterns (S-V-O or “I …”).</w:t>
            </w:r>
          </w:p>
        </w:tc>
        <w:tc>
          <w:tcPr>
            <w:tcW w:w="4320" w:type="dxa"/>
            <w:tcBorders>
              <w:top w:val="single" w:sz="4" w:space="0" w:color="auto"/>
              <w:left w:val="single" w:sz="4" w:space="0" w:color="000000"/>
              <w:bottom w:val="single" w:sz="8" w:space="0" w:color="auto"/>
              <w:right w:val="single" w:sz="4" w:space="0" w:color="000000"/>
            </w:tcBorders>
            <w:shd w:val="clear" w:color="auto" w:fill="auto"/>
            <w:vAlign w:val="center"/>
          </w:tcPr>
          <w:p w14:paraId="377F5075" w14:textId="77777777" w:rsidR="00F80566" w:rsidRPr="005D0F79" w:rsidRDefault="00F80566" w:rsidP="00E62115">
            <w:pPr>
              <w:spacing w:after="0" w:line="240" w:lineRule="auto"/>
              <w:ind w:left="122"/>
              <w:rPr>
                <w:rFonts w:ascii="Arial" w:hAnsi="Arial" w:cs="Arial"/>
                <w:sz w:val="20"/>
                <w:szCs w:val="20"/>
              </w:rPr>
            </w:pPr>
            <w:r w:rsidRPr="005D0F79">
              <w:rPr>
                <w:rFonts w:ascii="Arial" w:hAnsi="Arial" w:cs="Arial"/>
                <w:sz w:val="20"/>
                <w:szCs w:val="20"/>
              </w:rPr>
              <w:t>Maintains a high degree of grammatical accuracy (capitalization, punctuation, simple tenses, and simple subject-verb agreement). May use a variety of sentence structures.</w:t>
            </w:r>
          </w:p>
        </w:tc>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A3E6DD9" w14:textId="77777777" w:rsidR="00F80566" w:rsidRPr="005D0F79" w:rsidRDefault="00F80566" w:rsidP="00E62115">
            <w:pPr>
              <w:jc w:val="center"/>
              <w:rPr>
                <w:rFonts w:ascii="Arial" w:hAnsi="Arial" w:cs="Arial"/>
                <w:color w:val="000000"/>
              </w:rPr>
            </w:pPr>
          </w:p>
        </w:tc>
      </w:tr>
    </w:tbl>
    <w:p w14:paraId="4A6E7A87" w14:textId="77777777" w:rsidR="00F80566" w:rsidRPr="005D0F79" w:rsidRDefault="00F80566" w:rsidP="00F80566">
      <w:pPr>
        <w:spacing w:before="120" w:after="0" w:line="240" w:lineRule="auto"/>
        <w:rPr>
          <w:rFonts w:ascii="Arial" w:hAnsi="Arial" w:cs="Arial"/>
          <w:b/>
          <w:sz w:val="28"/>
        </w:rPr>
      </w:pPr>
      <w:r w:rsidRPr="005D0F79">
        <w:rPr>
          <w:rFonts w:ascii="Arial" w:hAnsi="Arial" w:cs="Arial"/>
          <w:b/>
          <w:szCs w:val="19"/>
        </w:rPr>
        <w:t>Accuracy: Genre Narratives</w:t>
      </w:r>
    </w:p>
    <w:tbl>
      <w:tblPr>
        <w:tblW w:w="11115" w:type="dxa"/>
        <w:tblInd w:w="-405" w:type="dxa"/>
        <w:tblCellMar>
          <w:left w:w="0" w:type="dxa"/>
          <w:right w:w="0" w:type="dxa"/>
        </w:tblCellMar>
        <w:tblLook w:val="04A0" w:firstRow="1" w:lastRow="0" w:firstColumn="1" w:lastColumn="0" w:noHBand="0" w:noVBand="1"/>
      </w:tblPr>
      <w:tblGrid>
        <w:gridCol w:w="2798"/>
        <w:gridCol w:w="3420"/>
        <w:gridCol w:w="4185"/>
        <w:gridCol w:w="728"/>
      </w:tblGrid>
      <w:tr w:rsidR="00F80566" w:rsidRPr="005D0F79" w14:paraId="42AC2F50" w14:textId="77777777" w:rsidTr="00E62115">
        <w:trPr>
          <w:trHeight w:val="207"/>
        </w:trPr>
        <w:tc>
          <w:tcPr>
            <w:tcW w:w="2790" w:type="dxa"/>
            <w:tcBorders>
              <w:top w:val="nil"/>
              <w:left w:val="nil"/>
              <w:bottom w:val="single" w:sz="8" w:space="0" w:color="auto"/>
              <w:right w:val="single" w:sz="4" w:space="0" w:color="000000"/>
            </w:tcBorders>
            <w:shd w:val="clear" w:color="000000" w:fill="D9D9D9"/>
            <w:noWrap/>
            <w:vAlign w:val="bottom"/>
            <w:hideMark/>
          </w:tcPr>
          <w:p w14:paraId="0B5F6B28"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420" w:type="dxa"/>
            <w:tcBorders>
              <w:top w:val="nil"/>
              <w:left w:val="single" w:sz="4" w:space="0" w:color="000000"/>
              <w:bottom w:val="nil"/>
              <w:right w:val="single" w:sz="4" w:space="0" w:color="000000"/>
            </w:tcBorders>
            <w:shd w:val="clear" w:color="000000" w:fill="D9D9D9"/>
            <w:noWrap/>
            <w:vAlign w:val="bottom"/>
            <w:hideMark/>
          </w:tcPr>
          <w:p w14:paraId="669E9666"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4185" w:type="dxa"/>
            <w:tcBorders>
              <w:top w:val="nil"/>
              <w:left w:val="single" w:sz="4" w:space="0" w:color="000000"/>
              <w:bottom w:val="nil"/>
              <w:right w:val="single" w:sz="4" w:space="0" w:color="000000"/>
            </w:tcBorders>
            <w:shd w:val="clear" w:color="000000" w:fill="D9D9D9"/>
            <w:noWrap/>
            <w:vAlign w:val="bottom"/>
            <w:hideMark/>
          </w:tcPr>
          <w:p w14:paraId="6CFCC216"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720" w:type="dxa"/>
            <w:tcBorders>
              <w:top w:val="nil"/>
              <w:left w:val="single" w:sz="4" w:space="0" w:color="000000"/>
              <w:bottom w:val="single" w:sz="4" w:space="0" w:color="000000"/>
              <w:right w:val="nil"/>
            </w:tcBorders>
            <w:shd w:val="clear" w:color="000000" w:fill="D9D9D9"/>
            <w:noWrap/>
            <w:vAlign w:val="center"/>
            <w:hideMark/>
          </w:tcPr>
          <w:p w14:paraId="37AEA993"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0C568B09" w14:textId="77777777" w:rsidTr="00E62115">
        <w:trPr>
          <w:cantSplit/>
          <w:trHeight w:val="1258"/>
        </w:trPr>
        <w:tc>
          <w:tcPr>
            <w:tcW w:w="2790" w:type="dxa"/>
            <w:tcBorders>
              <w:top w:val="single" w:sz="4" w:space="0" w:color="auto"/>
              <w:left w:val="single" w:sz="8" w:space="0" w:color="auto"/>
              <w:bottom w:val="single" w:sz="4" w:space="0" w:color="000000"/>
              <w:right w:val="single" w:sz="4" w:space="0" w:color="000000"/>
            </w:tcBorders>
            <w:shd w:val="clear" w:color="auto" w:fill="auto"/>
            <w:vAlign w:val="center"/>
          </w:tcPr>
          <w:p w14:paraId="629FF1C4"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Can produce a series of simple phrases and sentences on familiar topics with limited to no sequential flow. Writes minimal description or elaboration.</w:t>
            </w:r>
          </w:p>
        </w:tc>
        <w:tc>
          <w:tcPr>
            <w:tcW w:w="3420" w:type="dxa"/>
            <w:tcBorders>
              <w:top w:val="single" w:sz="4" w:space="0" w:color="auto"/>
              <w:left w:val="single" w:sz="4" w:space="0" w:color="000000"/>
              <w:bottom w:val="single" w:sz="4" w:space="0" w:color="000000"/>
              <w:right w:val="single" w:sz="4" w:space="0" w:color="000000"/>
            </w:tcBorders>
            <w:shd w:val="clear" w:color="auto" w:fill="auto"/>
            <w:vAlign w:val="center"/>
          </w:tcPr>
          <w:p w14:paraId="2D0AE703" w14:textId="77777777" w:rsidR="00F80566" w:rsidRPr="005D0F79" w:rsidRDefault="00F80566" w:rsidP="00E62115">
            <w:pPr>
              <w:spacing w:after="0" w:line="240" w:lineRule="auto"/>
              <w:ind w:left="131"/>
              <w:rPr>
                <w:rFonts w:ascii="Arial" w:hAnsi="Arial" w:cs="Arial"/>
                <w:sz w:val="20"/>
                <w:szCs w:val="20"/>
              </w:rPr>
            </w:pPr>
            <w:r w:rsidRPr="005D0F79">
              <w:rPr>
                <w:rFonts w:ascii="Arial" w:hAnsi="Arial" w:cs="Arial"/>
                <w:sz w:val="20"/>
                <w:szCs w:val="20"/>
              </w:rPr>
              <w:t>Can produce linearly structured narrative story with limited elaborations and some sequential words. Uses some language to delineate beginning, middle and end.</w:t>
            </w:r>
          </w:p>
        </w:tc>
        <w:tc>
          <w:tcPr>
            <w:tcW w:w="4185" w:type="dxa"/>
            <w:tcBorders>
              <w:top w:val="single" w:sz="4" w:space="0" w:color="auto"/>
              <w:left w:val="single" w:sz="4" w:space="0" w:color="000000"/>
              <w:bottom w:val="single" w:sz="4" w:space="0" w:color="000000"/>
              <w:right w:val="single" w:sz="4" w:space="0" w:color="000000"/>
            </w:tcBorders>
            <w:shd w:val="clear" w:color="auto" w:fill="auto"/>
            <w:vAlign w:val="center"/>
          </w:tcPr>
          <w:p w14:paraId="164D2CC4" w14:textId="77777777" w:rsidR="00F80566" w:rsidRPr="005D0F79" w:rsidRDefault="00F80566" w:rsidP="00E62115">
            <w:pPr>
              <w:spacing w:after="0" w:line="240" w:lineRule="auto"/>
              <w:ind w:left="122"/>
              <w:rPr>
                <w:rFonts w:ascii="Arial" w:hAnsi="Arial" w:cs="Arial"/>
                <w:sz w:val="20"/>
                <w:szCs w:val="20"/>
              </w:rPr>
            </w:pPr>
            <w:r w:rsidRPr="005D0F79">
              <w:rPr>
                <w:rFonts w:ascii="Arial" w:hAnsi="Arial" w:cs="Arial"/>
                <w:sz w:val="20"/>
                <w:szCs w:val="20"/>
              </w:rPr>
              <w:t>Can produce linearly structured narrative story giving robust descriptions of experiences with elaborations and sequential words. Uses language to delineate beginning, middle and end.</w:t>
            </w:r>
          </w:p>
        </w:tc>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9BB2A67" w14:textId="77777777" w:rsidR="00F80566" w:rsidRPr="005D0F79" w:rsidRDefault="00F80566" w:rsidP="00E62115">
            <w:pPr>
              <w:jc w:val="center"/>
              <w:rPr>
                <w:rFonts w:ascii="Arial" w:hAnsi="Arial" w:cs="Arial"/>
                <w:color w:val="000000"/>
              </w:rPr>
            </w:pPr>
          </w:p>
        </w:tc>
      </w:tr>
    </w:tbl>
    <w:p w14:paraId="6F209509" w14:textId="77777777" w:rsidR="00F80566" w:rsidRPr="005D0F79" w:rsidRDefault="00F80566" w:rsidP="00F80566">
      <w:pPr>
        <w:spacing w:before="120" w:after="0" w:line="240" w:lineRule="auto"/>
        <w:rPr>
          <w:rFonts w:ascii="Arial" w:hAnsi="Arial" w:cs="Arial"/>
          <w:b/>
          <w:sz w:val="28"/>
        </w:rPr>
      </w:pPr>
      <w:r w:rsidRPr="005D0F79">
        <w:rPr>
          <w:rFonts w:ascii="Arial" w:hAnsi="Arial" w:cs="Arial"/>
          <w:b/>
          <w:szCs w:val="19"/>
        </w:rPr>
        <w:t>Accuracy: Genre Informative</w:t>
      </w:r>
    </w:p>
    <w:tbl>
      <w:tblPr>
        <w:tblW w:w="11115" w:type="dxa"/>
        <w:tblInd w:w="-405" w:type="dxa"/>
        <w:tblCellMar>
          <w:left w:w="0" w:type="dxa"/>
          <w:right w:w="0" w:type="dxa"/>
        </w:tblCellMar>
        <w:tblLook w:val="04A0" w:firstRow="1" w:lastRow="0" w:firstColumn="1" w:lastColumn="0" w:noHBand="0" w:noVBand="1"/>
      </w:tblPr>
      <w:tblGrid>
        <w:gridCol w:w="3563"/>
        <w:gridCol w:w="3870"/>
        <w:gridCol w:w="2970"/>
        <w:gridCol w:w="728"/>
      </w:tblGrid>
      <w:tr w:rsidR="00F80566" w:rsidRPr="005D0F79" w14:paraId="3810A1A2" w14:textId="77777777" w:rsidTr="00E62115">
        <w:trPr>
          <w:trHeight w:val="207"/>
        </w:trPr>
        <w:tc>
          <w:tcPr>
            <w:tcW w:w="3555" w:type="dxa"/>
            <w:tcBorders>
              <w:top w:val="nil"/>
              <w:left w:val="nil"/>
              <w:bottom w:val="single" w:sz="8" w:space="0" w:color="auto"/>
              <w:right w:val="single" w:sz="4" w:space="0" w:color="000000"/>
            </w:tcBorders>
            <w:shd w:val="clear" w:color="000000" w:fill="D9D9D9"/>
            <w:noWrap/>
            <w:vAlign w:val="bottom"/>
            <w:hideMark/>
          </w:tcPr>
          <w:p w14:paraId="50026006"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870" w:type="dxa"/>
            <w:tcBorders>
              <w:top w:val="nil"/>
              <w:left w:val="single" w:sz="4" w:space="0" w:color="000000"/>
              <w:bottom w:val="nil"/>
              <w:right w:val="single" w:sz="4" w:space="0" w:color="000000"/>
            </w:tcBorders>
            <w:shd w:val="clear" w:color="000000" w:fill="D9D9D9"/>
            <w:noWrap/>
            <w:vAlign w:val="bottom"/>
            <w:hideMark/>
          </w:tcPr>
          <w:p w14:paraId="062A936F"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2970" w:type="dxa"/>
            <w:tcBorders>
              <w:top w:val="nil"/>
              <w:left w:val="single" w:sz="4" w:space="0" w:color="000000"/>
              <w:bottom w:val="nil"/>
              <w:right w:val="single" w:sz="4" w:space="0" w:color="000000"/>
            </w:tcBorders>
            <w:shd w:val="clear" w:color="000000" w:fill="D9D9D9"/>
            <w:noWrap/>
            <w:vAlign w:val="bottom"/>
            <w:hideMark/>
          </w:tcPr>
          <w:p w14:paraId="2A66C737"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720" w:type="dxa"/>
            <w:tcBorders>
              <w:top w:val="nil"/>
              <w:left w:val="single" w:sz="4" w:space="0" w:color="000000"/>
              <w:bottom w:val="single" w:sz="4" w:space="0" w:color="000000"/>
              <w:right w:val="nil"/>
            </w:tcBorders>
            <w:shd w:val="clear" w:color="000000" w:fill="D9D9D9"/>
            <w:noWrap/>
            <w:vAlign w:val="center"/>
            <w:hideMark/>
          </w:tcPr>
          <w:p w14:paraId="43F5642B"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6230A550" w14:textId="77777777" w:rsidTr="00E62115">
        <w:trPr>
          <w:cantSplit/>
          <w:trHeight w:val="1348"/>
        </w:trPr>
        <w:tc>
          <w:tcPr>
            <w:tcW w:w="3555" w:type="dxa"/>
            <w:tcBorders>
              <w:top w:val="single" w:sz="4" w:space="0" w:color="auto"/>
              <w:left w:val="single" w:sz="8" w:space="0" w:color="auto"/>
              <w:bottom w:val="single" w:sz="4" w:space="0" w:color="000000"/>
              <w:right w:val="single" w:sz="4" w:space="0" w:color="000000"/>
            </w:tcBorders>
            <w:shd w:val="clear" w:color="auto" w:fill="auto"/>
            <w:vAlign w:val="center"/>
          </w:tcPr>
          <w:p w14:paraId="71159FC9"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Can produce a series of simple phrases and sentences on a research topic. Uses linked sentences to provide very short descriptions of details with little to no use of organizational structure.</w:t>
            </w:r>
          </w:p>
        </w:tc>
        <w:tc>
          <w:tcPr>
            <w:tcW w:w="3870" w:type="dxa"/>
            <w:tcBorders>
              <w:top w:val="single" w:sz="4" w:space="0" w:color="auto"/>
              <w:left w:val="single" w:sz="4" w:space="0" w:color="000000"/>
              <w:bottom w:val="single" w:sz="4" w:space="0" w:color="000000"/>
              <w:right w:val="single" w:sz="4" w:space="0" w:color="000000"/>
            </w:tcBorders>
            <w:shd w:val="clear" w:color="auto" w:fill="auto"/>
            <w:vAlign w:val="center"/>
          </w:tcPr>
          <w:p w14:paraId="659FDD59" w14:textId="77777777" w:rsidR="00F80566" w:rsidRPr="005D0F79" w:rsidRDefault="00F80566" w:rsidP="00E62115">
            <w:pPr>
              <w:spacing w:after="0" w:line="240" w:lineRule="auto"/>
              <w:ind w:left="131"/>
              <w:rPr>
                <w:rFonts w:ascii="Arial" w:hAnsi="Arial" w:cs="Arial"/>
                <w:sz w:val="20"/>
                <w:szCs w:val="20"/>
              </w:rPr>
            </w:pPr>
            <w:r w:rsidRPr="005D0F79">
              <w:rPr>
                <w:rFonts w:ascii="Arial" w:hAnsi="Arial" w:cs="Arial"/>
                <w:sz w:val="20"/>
                <w:szCs w:val="20"/>
              </w:rPr>
              <w:t>Can present information using limited grouping with vague connections. Either the introduction or conclusion is omitted. Uses minimal facts with evidence of phrases or text taken directly from other sources.</w:t>
            </w:r>
          </w:p>
        </w:tc>
        <w:tc>
          <w:tcPr>
            <w:tcW w:w="2970" w:type="dxa"/>
            <w:tcBorders>
              <w:top w:val="single" w:sz="4" w:space="0" w:color="auto"/>
              <w:left w:val="single" w:sz="4" w:space="0" w:color="000000"/>
              <w:bottom w:val="single" w:sz="4" w:space="0" w:color="000000"/>
              <w:right w:val="single" w:sz="4" w:space="0" w:color="000000"/>
            </w:tcBorders>
            <w:shd w:val="clear" w:color="auto" w:fill="auto"/>
            <w:vAlign w:val="center"/>
          </w:tcPr>
          <w:p w14:paraId="40FB9EEF" w14:textId="77777777" w:rsidR="00F80566" w:rsidRPr="005D0F79" w:rsidRDefault="00F80566" w:rsidP="00E62115">
            <w:pPr>
              <w:spacing w:after="0" w:line="240" w:lineRule="auto"/>
              <w:ind w:left="122"/>
              <w:rPr>
                <w:rFonts w:ascii="Arial" w:hAnsi="Arial" w:cs="Arial"/>
                <w:sz w:val="20"/>
                <w:szCs w:val="20"/>
              </w:rPr>
            </w:pPr>
            <w:r w:rsidRPr="005D0F79">
              <w:rPr>
                <w:rFonts w:ascii="Arial" w:hAnsi="Arial" w:cs="Arial"/>
                <w:sz w:val="20"/>
                <w:szCs w:val="20"/>
              </w:rPr>
              <w:t>Can present information grouped and connected logically with an introduction and conclusion using facts from text or other sources in their own words.</w:t>
            </w:r>
          </w:p>
        </w:tc>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00D1D7B" w14:textId="77777777" w:rsidR="00F80566" w:rsidRPr="005D0F79" w:rsidRDefault="00F80566" w:rsidP="00E62115">
            <w:pPr>
              <w:jc w:val="center"/>
              <w:rPr>
                <w:rFonts w:ascii="Arial" w:hAnsi="Arial" w:cs="Arial"/>
                <w:color w:val="000000"/>
              </w:rPr>
            </w:pPr>
          </w:p>
        </w:tc>
      </w:tr>
    </w:tbl>
    <w:p w14:paraId="7F42DFA6" w14:textId="77777777" w:rsidR="00F80566" w:rsidRPr="005D0F79" w:rsidRDefault="00F80566" w:rsidP="00F80566">
      <w:pPr>
        <w:spacing w:before="120" w:after="0" w:line="240" w:lineRule="auto"/>
        <w:rPr>
          <w:rFonts w:ascii="Arial" w:hAnsi="Arial" w:cs="Arial"/>
          <w:b/>
          <w:sz w:val="28"/>
        </w:rPr>
      </w:pPr>
      <w:r w:rsidRPr="005D0F79">
        <w:rPr>
          <w:rFonts w:ascii="Arial" w:hAnsi="Arial" w:cs="Arial"/>
          <w:b/>
          <w:szCs w:val="19"/>
        </w:rPr>
        <w:t>Accuracy: Genre Opinion/Argument</w:t>
      </w:r>
    </w:p>
    <w:tbl>
      <w:tblPr>
        <w:tblW w:w="11115" w:type="dxa"/>
        <w:tblInd w:w="-405" w:type="dxa"/>
        <w:tblCellMar>
          <w:left w:w="0" w:type="dxa"/>
          <w:right w:w="0" w:type="dxa"/>
        </w:tblCellMar>
        <w:tblLook w:val="04A0" w:firstRow="1" w:lastRow="0" w:firstColumn="1" w:lastColumn="0" w:noHBand="0" w:noVBand="1"/>
      </w:tblPr>
      <w:tblGrid>
        <w:gridCol w:w="2798"/>
        <w:gridCol w:w="3420"/>
        <w:gridCol w:w="4185"/>
        <w:gridCol w:w="728"/>
      </w:tblGrid>
      <w:tr w:rsidR="00F80566" w:rsidRPr="005D0F79" w14:paraId="68EBD367" w14:textId="77777777" w:rsidTr="00E62115">
        <w:trPr>
          <w:trHeight w:val="207"/>
        </w:trPr>
        <w:tc>
          <w:tcPr>
            <w:tcW w:w="2790" w:type="dxa"/>
            <w:tcBorders>
              <w:top w:val="nil"/>
              <w:left w:val="nil"/>
              <w:bottom w:val="single" w:sz="8" w:space="0" w:color="auto"/>
              <w:right w:val="single" w:sz="4" w:space="0" w:color="000000"/>
            </w:tcBorders>
            <w:shd w:val="clear" w:color="000000" w:fill="D9D9D9"/>
            <w:noWrap/>
            <w:vAlign w:val="bottom"/>
            <w:hideMark/>
          </w:tcPr>
          <w:p w14:paraId="438AF198"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420" w:type="dxa"/>
            <w:tcBorders>
              <w:top w:val="nil"/>
              <w:left w:val="single" w:sz="4" w:space="0" w:color="000000"/>
              <w:bottom w:val="nil"/>
              <w:right w:val="single" w:sz="4" w:space="0" w:color="000000"/>
            </w:tcBorders>
            <w:shd w:val="clear" w:color="000000" w:fill="D9D9D9"/>
            <w:noWrap/>
            <w:vAlign w:val="bottom"/>
            <w:hideMark/>
          </w:tcPr>
          <w:p w14:paraId="44632BA9"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4185" w:type="dxa"/>
            <w:tcBorders>
              <w:top w:val="nil"/>
              <w:left w:val="single" w:sz="4" w:space="0" w:color="000000"/>
              <w:bottom w:val="nil"/>
              <w:right w:val="single" w:sz="4" w:space="0" w:color="000000"/>
            </w:tcBorders>
            <w:shd w:val="clear" w:color="000000" w:fill="D9D9D9"/>
            <w:noWrap/>
            <w:vAlign w:val="bottom"/>
            <w:hideMark/>
          </w:tcPr>
          <w:p w14:paraId="2B8ECB43"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720" w:type="dxa"/>
            <w:tcBorders>
              <w:top w:val="nil"/>
              <w:left w:val="single" w:sz="4" w:space="0" w:color="000000"/>
              <w:bottom w:val="single" w:sz="4" w:space="0" w:color="000000"/>
              <w:right w:val="nil"/>
            </w:tcBorders>
            <w:shd w:val="clear" w:color="000000" w:fill="D9D9D9"/>
            <w:noWrap/>
            <w:vAlign w:val="center"/>
            <w:hideMark/>
          </w:tcPr>
          <w:p w14:paraId="20188D27"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67E1AA53" w14:textId="77777777" w:rsidTr="00E62115">
        <w:trPr>
          <w:cantSplit/>
          <w:trHeight w:val="1159"/>
        </w:trPr>
        <w:tc>
          <w:tcPr>
            <w:tcW w:w="2790" w:type="dxa"/>
            <w:tcBorders>
              <w:top w:val="single" w:sz="4" w:space="0" w:color="auto"/>
              <w:left w:val="single" w:sz="8" w:space="0" w:color="auto"/>
              <w:bottom w:val="single" w:sz="8" w:space="0" w:color="auto"/>
              <w:right w:val="single" w:sz="4" w:space="0" w:color="000000"/>
            </w:tcBorders>
            <w:shd w:val="clear" w:color="auto" w:fill="auto"/>
            <w:vAlign w:val="center"/>
          </w:tcPr>
          <w:p w14:paraId="3A1A0623" w14:textId="77777777" w:rsidR="00F80566" w:rsidRPr="005D0F79" w:rsidRDefault="00F80566" w:rsidP="00E62115">
            <w:pPr>
              <w:spacing w:after="0" w:line="240" w:lineRule="auto"/>
              <w:ind w:left="125"/>
              <w:rPr>
                <w:rFonts w:ascii="Arial" w:hAnsi="Arial" w:cs="Arial"/>
                <w:sz w:val="20"/>
                <w:szCs w:val="20"/>
              </w:rPr>
            </w:pPr>
            <w:r w:rsidRPr="005D0F79">
              <w:rPr>
                <w:rFonts w:ascii="Arial" w:hAnsi="Arial" w:cs="Arial"/>
                <w:sz w:val="20"/>
                <w:szCs w:val="20"/>
              </w:rPr>
              <w:t>Can express a point of view on a familiar topic in a series of simple sentences which may present supporting details. Uses no conj</w:t>
            </w:r>
            <w:r>
              <w:rPr>
                <w:rFonts w:ascii="Arial" w:hAnsi="Arial" w:cs="Arial"/>
                <w:sz w:val="20"/>
                <w:szCs w:val="20"/>
              </w:rPr>
              <w:t>unction words.</w:t>
            </w:r>
          </w:p>
        </w:tc>
        <w:tc>
          <w:tcPr>
            <w:tcW w:w="3420" w:type="dxa"/>
            <w:tcBorders>
              <w:top w:val="single" w:sz="4" w:space="0" w:color="auto"/>
              <w:left w:val="single" w:sz="4" w:space="0" w:color="000000"/>
              <w:bottom w:val="single" w:sz="8" w:space="0" w:color="auto"/>
              <w:right w:val="single" w:sz="4" w:space="0" w:color="000000"/>
            </w:tcBorders>
            <w:shd w:val="clear" w:color="auto" w:fill="auto"/>
            <w:vAlign w:val="center"/>
          </w:tcPr>
          <w:p w14:paraId="136A3FE3" w14:textId="77777777" w:rsidR="00F80566" w:rsidRPr="005D0F79" w:rsidRDefault="00F80566" w:rsidP="00E62115">
            <w:pPr>
              <w:spacing w:after="0" w:line="240" w:lineRule="auto"/>
              <w:ind w:left="131"/>
              <w:rPr>
                <w:rFonts w:ascii="Arial" w:hAnsi="Arial" w:cs="Arial"/>
                <w:sz w:val="20"/>
                <w:szCs w:val="20"/>
              </w:rPr>
            </w:pPr>
            <w:r w:rsidRPr="005D0F79">
              <w:rPr>
                <w:rFonts w:ascii="Arial" w:hAnsi="Arial" w:cs="Arial"/>
                <w:sz w:val="20"/>
                <w:szCs w:val="20"/>
              </w:rPr>
              <w:t xml:space="preserve">Can express a </w:t>
            </w:r>
            <w:proofErr w:type="gramStart"/>
            <w:r w:rsidRPr="005D0F79">
              <w:rPr>
                <w:rFonts w:ascii="Arial" w:hAnsi="Arial" w:cs="Arial"/>
                <w:sz w:val="20"/>
                <w:szCs w:val="20"/>
              </w:rPr>
              <w:t>single-stance</w:t>
            </w:r>
            <w:proofErr w:type="gramEnd"/>
            <w:r w:rsidRPr="005D0F79">
              <w:rPr>
                <w:rFonts w:ascii="Arial" w:hAnsi="Arial" w:cs="Arial"/>
                <w:sz w:val="20"/>
                <w:szCs w:val="20"/>
              </w:rPr>
              <w:t xml:space="preserve"> on a familiar subject in a text with a delineated introduction or conclusion with 2 or fewer supporting reasons. Uses some conjunction words to link supporting details.</w:t>
            </w:r>
          </w:p>
        </w:tc>
        <w:tc>
          <w:tcPr>
            <w:tcW w:w="4185" w:type="dxa"/>
            <w:tcBorders>
              <w:top w:val="single" w:sz="4" w:space="0" w:color="auto"/>
              <w:left w:val="single" w:sz="4" w:space="0" w:color="000000"/>
              <w:bottom w:val="single" w:sz="4" w:space="0" w:color="auto"/>
              <w:right w:val="single" w:sz="4" w:space="0" w:color="000000"/>
            </w:tcBorders>
            <w:shd w:val="clear" w:color="auto" w:fill="auto"/>
            <w:vAlign w:val="center"/>
          </w:tcPr>
          <w:p w14:paraId="6E21B2C4" w14:textId="77777777" w:rsidR="00F80566" w:rsidRPr="005D0F79" w:rsidRDefault="00F80566" w:rsidP="00E62115">
            <w:pPr>
              <w:spacing w:after="0" w:line="240" w:lineRule="auto"/>
              <w:ind w:left="122"/>
              <w:rPr>
                <w:rFonts w:ascii="Arial" w:hAnsi="Arial" w:cs="Arial"/>
                <w:sz w:val="20"/>
                <w:szCs w:val="20"/>
              </w:rPr>
            </w:pPr>
            <w:r w:rsidRPr="005D0F79">
              <w:rPr>
                <w:rFonts w:ascii="Arial" w:hAnsi="Arial" w:cs="Arial"/>
                <w:sz w:val="20"/>
                <w:szCs w:val="20"/>
              </w:rPr>
              <w:t xml:space="preserve">Can express a </w:t>
            </w:r>
            <w:proofErr w:type="gramStart"/>
            <w:r w:rsidRPr="005D0F79">
              <w:rPr>
                <w:rFonts w:ascii="Arial" w:hAnsi="Arial" w:cs="Arial"/>
                <w:sz w:val="20"/>
                <w:szCs w:val="20"/>
              </w:rPr>
              <w:t>single-stance</w:t>
            </w:r>
            <w:proofErr w:type="gramEnd"/>
            <w:r w:rsidRPr="005D0F79">
              <w:rPr>
                <w:rFonts w:ascii="Arial" w:hAnsi="Arial" w:cs="Arial"/>
                <w:sz w:val="20"/>
                <w:szCs w:val="20"/>
              </w:rPr>
              <w:t xml:space="preserve"> on a familiar or academic subject in a clear, well-structured text with delineated introduction and conclusion with 3 or more supporting reasons. Uses conjunction words to link supporting details.</w:t>
            </w:r>
          </w:p>
        </w:tc>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DD3F819" w14:textId="77777777" w:rsidR="00F80566" w:rsidRPr="005D0F79" w:rsidRDefault="00F80566" w:rsidP="00E62115">
            <w:pPr>
              <w:jc w:val="center"/>
              <w:rPr>
                <w:rFonts w:ascii="Arial" w:hAnsi="Arial" w:cs="Arial"/>
                <w:color w:val="000000"/>
              </w:rPr>
            </w:pPr>
          </w:p>
        </w:tc>
      </w:tr>
    </w:tbl>
    <w:p w14:paraId="57502AC9" w14:textId="77777777" w:rsidR="00F80566" w:rsidRPr="005D0F79" w:rsidRDefault="00F80566" w:rsidP="00F80566">
      <w:pPr>
        <w:spacing w:before="240" w:after="0"/>
        <w:rPr>
          <w:rFonts w:ascii="Arial" w:hAnsi="Arial" w:cs="Arial"/>
          <w:b/>
          <w:sz w:val="24"/>
        </w:rPr>
      </w:pPr>
      <w:r w:rsidRPr="005D0F79">
        <w:rPr>
          <w:rFonts w:ascii="Arial" w:hAnsi="Arial" w:cs="Arial"/>
          <w:b/>
          <w:sz w:val="24"/>
        </w:rPr>
        <w:t>Total Points:</w:t>
      </w:r>
    </w:p>
    <w:p w14:paraId="39864BCB" w14:textId="77777777" w:rsidR="00F80566" w:rsidRPr="0012072A" w:rsidRDefault="00F80566" w:rsidP="001E0CC0">
      <w:pPr>
        <w:pStyle w:val="Heading2"/>
      </w:pPr>
      <w:r w:rsidRPr="0012072A">
        <w:rPr>
          <w:sz w:val="36"/>
        </w:rPr>
        <w:br w:type="page"/>
      </w:r>
      <w:bookmarkStart w:id="97" w:name="_Toc163109470"/>
      <w:r w:rsidRPr="0012072A">
        <w:lastRenderedPageBreak/>
        <w:t>Grades: 4-12</w:t>
      </w:r>
      <w:bookmarkEnd w:id="97"/>
    </w:p>
    <w:p w14:paraId="70167E5D" w14:textId="77777777" w:rsidR="00F80566" w:rsidRPr="001E0CC0" w:rsidRDefault="00F80566" w:rsidP="001E0CC0">
      <w:pPr>
        <w:rPr>
          <w:b/>
          <w:bCs/>
        </w:rPr>
      </w:pPr>
      <w:r w:rsidRPr="001E0CC0">
        <w:rPr>
          <w:b/>
          <w:bCs/>
        </w:rPr>
        <w:t>Rubric 1 - Interaction, Listening, Speaking, and Reading Language Use Inventory</w:t>
      </w:r>
    </w:p>
    <w:p w14:paraId="29FAAAE6" w14:textId="77777777" w:rsidR="00F80566" w:rsidRPr="00057306" w:rsidRDefault="00F80566" w:rsidP="00F80566">
      <w:pPr>
        <w:spacing w:after="0" w:line="240" w:lineRule="auto"/>
      </w:pPr>
    </w:p>
    <w:p w14:paraId="107B0FCD" w14:textId="77777777" w:rsidR="00F80566" w:rsidRPr="005D0F79" w:rsidRDefault="00F80566" w:rsidP="00F80566">
      <w:pPr>
        <w:spacing w:after="40" w:line="240" w:lineRule="auto"/>
        <w:rPr>
          <w:rFonts w:ascii="Arial" w:eastAsia="Verdana" w:hAnsi="Arial" w:cs="Arial"/>
          <w:sz w:val="24"/>
        </w:rPr>
      </w:pPr>
      <w:r w:rsidRPr="005D0F79">
        <w:rPr>
          <w:rFonts w:ascii="Arial" w:eastAsia="Verdana" w:hAnsi="Arial" w:cs="Arial"/>
          <w:sz w:val="24"/>
        </w:rPr>
        <w:t xml:space="preserve">Student: </w:t>
      </w:r>
    </w:p>
    <w:p w14:paraId="5C19E192" w14:textId="77777777" w:rsidR="00F80566" w:rsidRPr="005D0F79" w:rsidRDefault="00F80566" w:rsidP="00F80566">
      <w:pPr>
        <w:spacing w:after="40" w:line="240" w:lineRule="auto"/>
        <w:rPr>
          <w:rFonts w:ascii="Arial" w:eastAsia="Verdana" w:hAnsi="Arial" w:cs="Arial"/>
          <w:sz w:val="24"/>
        </w:rPr>
      </w:pPr>
      <w:r w:rsidRPr="005D0F79">
        <w:rPr>
          <w:rFonts w:ascii="Arial" w:eastAsia="Verdana" w:hAnsi="Arial" w:cs="Arial"/>
          <w:sz w:val="24"/>
        </w:rPr>
        <w:t>PASID:</w:t>
      </w:r>
    </w:p>
    <w:p w14:paraId="67EF7D6C" w14:textId="77777777" w:rsidR="00F80566" w:rsidRPr="005D0F79" w:rsidRDefault="00F80566" w:rsidP="00F80566">
      <w:pPr>
        <w:spacing w:after="40" w:line="240" w:lineRule="auto"/>
        <w:rPr>
          <w:rFonts w:ascii="Arial" w:eastAsia="Verdana" w:hAnsi="Arial" w:cs="Arial"/>
          <w:sz w:val="24"/>
        </w:rPr>
      </w:pPr>
      <w:r w:rsidRPr="005D0F79">
        <w:rPr>
          <w:rFonts w:ascii="Arial" w:eastAsia="Verdana" w:hAnsi="Arial" w:cs="Arial"/>
          <w:sz w:val="24"/>
        </w:rPr>
        <w:t>Date:</w:t>
      </w:r>
    </w:p>
    <w:p w14:paraId="69AB7AD6" w14:textId="77777777" w:rsidR="00F80566" w:rsidRPr="005D0F79" w:rsidRDefault="00F80566" w:rsidP="00F80566">
      <w:pPr>
        <w:spacing w:after="40" w:line="240" w:lineRule="auto"/>
        <w:rPr>
          <w:rFonts w:ascii="Arial" w:eastAsia="Verdana" w:hAnsi="Arial" w:cs="Arial"/>
          <w:sz w:val="24"/>
        </w:rPr>
      </w:pPr>
      <w:r w:rsidRPr="005D0F79">
        <w:rPr>
          <w:rFonts w:ascii="Arial" w:eastAsia="Verdana" w:hAnsi="Arial" w:cs="Arial"/>
          <w:sz w:val="24"/>
        </w:rPr>
        <w:t>Evaluator’s name:</w:t>
      </w:r>
    </w:p>
    <w:p w14:paraId="72946571" w14:textId="77777777" w:rsidR="00F80566" w:rsidRPr="005D0F79" w:rsidRDefault="00F80566" w:rsidP="00F80566">
      <w:pPr>
        <w:spacing w:after="40" w:line="240" w:lineRule="auto"/>
        <w:rPr>
          <w:rFonts w:ascii="Arial" w:eastAsia="Verdana" w:hAnsi="Arial" w:cs="Arial"/>
          <w:sz w:val="24"/>
        </w:rPr>
      </w:pPr>
      <w:r w:rsidRPr="005D0F79">
        <w:rPr>
          <w:rFonts w:ascii="Arial" w:eastAsia="Verdana" w:hAnsi="Arial" w:cs="Arial"/>
          <w:sz w:val="24"/>
        </w:rPr>
        <w:t>Content Area:</w:t>
      </w:r>
    </w:p>
    <w:p w14:paraId="42048A00" w14:textId="77777777" w:rsidR="00F80566" w:rsidRPr="005D0F79" w:rsidRDefault="00F80566" w:rsidP="00F80566">
      <w:pPr>
        <w:spacing w:after="40" w:line="240" w:lineRule="auto"/>
        <w:rPr>
          <w:rFonts w:ascii="Arial" w:hAnsi="Arial" w:cs="Arial"/>
        </w:rPr>
      </w:pPr>
      <w:r w:rsidRPr="005D0F79">
        <w:rPr>
          <w:rFonts w:ascii="Arial" w:eastAsia="Verdana" w:hAnsi="Arial" w:cs="Arial"/>
          <w:sz w:val="24"/>
        </w:rPr>
        <w:t xml:space="preserve">Observation Date(s) </w:t>
      </w:r>
      <w:r w:rsidRPr="0058283A">
        <w:rPr>
          <w:rFonts w:ascii="Arial" w:eastAsia="Verdana" w:hAnsi="Arial" w:cs="Arial"/>
        </w:rPr>
        <w:t>(range of dates during which the observation information was gathered):</w:t>
      </w:r>
    </w:p>
    <w:p w14:paraId="432EF5D8" w14:textId="77777777" w:rsidR="00F80566" w:rsidRPr="005D0F79" w:rsidRDefault="00F80566" w:rsidP="00F80566">
      <w:pPr>
        <w:ind w:right="-810"/>
        <w:rPr>
          <w:rFonts w:ascii="Arial" w:eastAsia="Verdana" w:hAnsi="Arial" w:cs="Arial"/>
          <w:sz w:val="20"/>
        </w:rPr>
      </w:pPr>
      <w:r w:rsidRPr="005D0F79">
        <w:rPr>
          <w:rFonts w:ascii="Arial" w:eastAsia="Verdana" w:hAnsi="Arial" w:cs="Arial"/>
          <w:sz w:val="20"/>
        </w:rPr>
        <w:t xml:space="preserve">This rubric should be used to evaluate a student’s use of language as part of the reclassification process. The evaluation must consist of multiple observations, although it is not necessary to complete multiple inventories. It is recommended that the teacher who </w:t>
      </w:r>
      <w:proofErr w:type="gramStart"/>
      <w:r w:rsidRPr="005D0F79">
        <w:rPr>
          <w:rFonts w:ascii="Arial" w:eastAsia="Verdana" w:hAnsi="Arial" w:cs="Arial"/>
          <w:sz w:val="20"/>
        </w:rPr>
        <w:t>will complete</w:t>
      </w:r>
      <w:proofErr w:type="gramEnd"/>
      <w:r w:rsidRPr="005D0F79">
        <w:rPr>
          <w:rFonts w:ascii="Arial" w:eastAsia="Verdana" w:hAnsi="Arial" w:cs="Arial"/>
          <w:sz w:val="20"/>
        </w:rPr>
        <w:t xml:space="preserve"> this inventory be well-trained in the use of the rubric and begin to make notes of the students’ language use in enough time to develop a firm evaluation before completing this inventory.</w:t>
      </w:r>
    </w:p>
    <w:p w14:paraId="7B9A431F" w14:textId="77777777" w:rsidR="00F80566" w:rsidRPr="005D0F79" w:rsidRDefault="00F80566" w:rsidP="00F80566">
      <w:pPr>
        <w:spacing w:before="80" w:after="0" w:line="240" w:lineRule="auto"/>
        <w:ind w:right="-810"/>
        <w:rPr>
          <w:rFonts w:ascii="Arial" w:eastAsia="Verdana" w:hAnsi="Arial" w:cs="Arial"/>
          <w:b/>
          <w:sz w:val="24"/>
        </w:rPr>
      </w:pPr>
      <w:r w:rsidRPr="005D0F79">
        <w:rPr>
          <w:rFonts w:ascii="Arial" w:eastAsia="Verdana" w:hAnsi="Arial" w:cs="Arial"/>
          <w:b/>
          <w:sz w:val="24"/>
        </w:rPr>
        <w:t>Interaction</w:t>
      </w:r>
    </w:p>
    <w:tbl>
      <w:tblPr>
        <w:tblW w:w="11070" w:type="dxa"/>
        <w:tblInd w:w="-450" w:type="dxa"/>
        <w:tblCellMar>
          <w:left w:w="0" w:type="dxa"/>
          <w:right w:w="0" w:type="dxa"/>
        </w:tblCellMar>
        <w:tblLook w:val="04A0" w:firstRow="1" w:lastRow="0" w:firstColumn="1" w:lastColumn="0" w:noHBand="0" w:noVBand="1"/>
      </w:tblPr>
      <w:tblGrid>
        <w:gridCol w:w="3788"/>
        <w:gridCol w:w="3510"/>
        <w:gridCol w:w="2970"/>
        <w:gridCol w:w="818"/>
      </w:tblGrid>
      <w:tr w:rsidR="00F80566" w:rsidRPr="005D0F79" w14:paraId="1F8B9417" w14:textId="77777777" w:rsidTr="00E62115">
        <w:trPr>
          <w:trHeight w:val="207"/>
        </w:trPr>
        <w:tc>
          <w:tcPr>
            <w:tcW w:w="3780" w:type="dxa"/>
            <w:tcBorders>
              <w:top w:val="nil"/>
              <w:left w:val="nil"/>
              <w:bottom w:val="single" w:sz="8" w:space="0" w:color="auto"/>
              <w:right w:val="single" w:sz="4" w:space="0" w:color="000000"/>
            </w:tcBorders>
            <w:shd w:val="clear" w:color="000000" w:fill="D9D9D9"/>
            <w:noWrap/>
            <w:vAlign w:val="bottom"/>
            <w:hideMark/>
          </w:tcPr>
          <w:p w14:paraId="680DEC6D"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510" w:type="dxa"/>
            <w:tcBorders>
              <w:top w:val="nil"/>
              <w:left w:val="single" w:sz="4" w:space="0" w:color="000000"/>
              <w:bottom w:val="nil"/>
              <w:right w:val="single" w:sz="4" w:space="0" w:color="000000"/>
            </w:tcBorders>
            <w:shd w:val="clear" w:color="000000" w:fill="D9D9D9"/>
            <w:noWrap/>
            <w:vAlign w:val="bottom"/>
            <w:hideMark/>
          </w:tcPr>
          <w:p w14:paraId="79340EA6"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2970" w:type="dxa"/>
            <w:tcBorders>
              <w:top w:val="nil"/>
              <w:left w:val="single" w:sz="4" w:space="0" w:color="000000"/>
              <w:bottom w:val="nil"/>
              <w:right w:val="single" w:sz="4" w:space="0" w:color="000000"/>
            </w:tcBorders>
            <w:shd w:val="clear" w:color="000000" w:fill="D9D9D9"/>
            <w:noWrap/>
            <w:vAlign w:val="bottom"/>
            <w:hideMark/>
          </w:tcPr>
          <w:p w14:paraId="5D22FC93"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10" w:type="dxa"/>
            <w:tcBorders>
              <w:top w:val="nil"/>
              <w:left w:val="single" w:sz="4" w:space="0" w:color="000000"/>
              <w:bottom w:val="single" w:sz="4" w:space="0" w:color="000000"/>
              <w:right w:val="nil"/>
            </w:tcBorders>
            <w:shd w:val="clear" w:color="000000" w:fill="D9D9D9"/>
            <w:noWrap/>
            <w:vAlign w:val="center"/>
            <w:hideMark/>
          </w:tcPr>
          <w:p w14:paraId="2240806D"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1AD63AD8" w14:textId="77777777" w:rsidTr="00E62115">
        <w:trPr>
          <w:cantSplit/>
          <w:trHeight w:val="1834"/>
        </w:trPr>
        <w:tc>
          <w:tcPr>
            <w:tcW w:w="3780" w:type="dxa"/>
            <w:tcBorders>
              <w:top w:val="single" w:sz="8" w:space="0" w:color="auto"/>
              <w:left w:val="single" w:sz="8" w:space="0" w:color="auto"/>
              <w:bottom w:val="single" w:sz="8" w:space="0" w:color="auto"/>
              <w:right w:val="single" w:sz="4" w:space="0" w:color="000000"/>
            </w:tcBorders>
            <w:shd w:val="clear" w:color="auto" w:fill="auto"/>
            <w:vAlign w:val="center"/>
            <w:hideMark/>
          </w:tcPr>
          <w:p w14:paraId="48BCFC90"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 xml:space="preserve">Can engage in very short social </w:t>
            </w:r>
            <w:proofErr w:type="gramStart"/>
            <w:r w:rsidRPr="005D0F79">
              <w:rPr>
                <w:rFonts w:ascii="Arial" w:hAnsi="Arial" w:cs="Arial"/>
                <w:color w:val="000000"/>
                <w:sz w:val="20"/>
              </w:rPr>
              <w:t>exchanges, and</w:t>
            </w:r>
            <w:proofErr w:type="gramEnd"/>
            <w:r w:rsidRPr="005D0F79">
              <w:rPr>
                <w:rFonts w:ascii="Arial" w:hAnsi="Arial" w:cs="Arial"/>
                <w:color w:val="000000"/>
                <w:sz w:val="20"/>
              </w:rPr>
              <w:t xml:space="preserve"> sustain the conversation with substantial support. Can communicate in simple and routine tasks requiring a simple and direct exchange of information on familiar topics and activities, possibly using provided language frames or structures.</w:t>
            </w:r>
          </w:p>
        </w:tc>
        <w:tc>
          <w:tcPr>
            <w:tcW w:w="3510" w:type="dxa"/>
            <w:tcBorders>
              <w:top w:val="single" w:sz="8" w:space="0" w:color="auto"/>
              <w:left w:val="single" w:sz="4" w:space="0" w:color="000000"/>
              <w:bottom w:val="single" w:sz="8" w:space="0" w:color="auto"/>
              <w:right w:val="single" w:sz="4" w:space="0" w:color="000000"/>
            </w:tcBorders>
            <w:shd w:val="clear" w:color="auto" w:fill="auto"/>
            <w:vAlign w:val="center"/>
            <w:hideMark/>
          </w:tcPr>
          <w:p w14:paraId="153201B9"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function in most social situations in the classroom. Can enter unprepared in conversation on topics that are familiar, of personal interest, or connected to everyday life. Can use provided language frames or structures as models for original expression.</w:t>
            </w:r>
          </w:p>
        </w:tc>
        <w:tc>
          <w:tcPr>
            <w:tcW w:w="2970" w:type="dxa"/>
            <w:tcBorders>
              <w:top w:val="single" w:sz="8" w:space="0" w:color="auto"/>
              <w:left w:val="single" w:sz="4" w:space="0" w:color="000000"/>
              <w:bottom w:val="single" w:sz="8" w:space="0" w:color="auto"/>
              <w:right w:val="single" w:sz="4" w:space="0" w:color="000000"/>
            </w:tcBorders>
            <w:shd w:val="clear" w:color="auto" w:fill="auto"/>
            <w:vAlign w:val="center"/>
            <w:hideMark/>
          </w:tcPr>
          <w:p w14:paraId="3A78CEC7"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use language spontaneously, flexibly, and effectively for social and academic purposes. Can formulate ideas and opinions with precision and relate contributions skillfully to those of other speakers.</w:t>
            </w:r>
          </w:p>
        </w:tc>
        <w:tc>
          <w:tcPr>
            <w:tcW w:w="8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A18774" w14:textId="77777777" w:rsidR="00F80566" w:rsidRPr="005D0F79" w:rsidRDefault="00F80566" w:rsidP="00E62115">
            <w:pPr>
              <w:jc w:val="center"/>
              <w:rPr>
                <w:rFonts w:ascii="Arial" w:hAnsi="Arial" w:cs="Arial"/>
                <w:color w:val="000000"/>
              </w:rPr>
            </w:pPr>
          </w:p>
        </w:tc>
      </w:tr>
    </w:tbl>
    <w:p w14:paraId="279C31CF" w14:textId="77777777" w:rsidR="00F80566" w:rsidRPr="005D0F79" w:rsidRDefault="00F80566" w:rsidP="00F80566">
      <w:pPr>
        <w:spacing w:before="80" w:after="0" w:line="240" w:lineRule="auto"/>
        <w:rPr>
          <w:rFonts w:ascii="Arial" w:hAnsi="Arial" w:cs="Arial"/>
          <w:b/>
          <w:sz w:val="24"/>
        </w:rPr>
      </w:pPr>
      <w:r w:rsidRPr="005D0F79">
        <w:rPr>
          <w:rFonts w:ascii="Arial" w:hAnsi="Arial" w:cs="Arial"/>
          <w:b/>
          <w:sz w:val="24"/>
        </w:rPr>
        <w:t>Listening</w:t>
      </w:r>
    </w:p>
    <w:tbl>
      <w:tblPr>
        <w:tblW w:w="11070" w:type="dxa"/>
        <w:tblInd w:w="-450" w:type="dxa"/>
        <w:tblCellMar>
          <w:left w:w="0" w:type="dxa"/>
          <w:right w:w="0" w:type="dxa"/>
        </w:tblCellMar>
        <w:tblLook w:val="04A0" w:firstRow="1" w:lastRow="0" w:firstColumn="1" w:lastColumn="0" w:noHBand="0" w:noVBand="1"/>
      </w:tblPr>
      <w:tblGrid>
        <w:gridCol w:w="3419"/>
        <w:gridCol w:w="3534"/>
        <w:gridCol w:w="3315"/>
        <w:gridCol w:w="818"/>
      </w:tblGrid>
      <w:tr w:rsidR="00F80566" w:rsidRPr="005D0F79" w14:paraId="65B42DAE" w14:textId="77777777" w:rsidTr="00E62115">
        <w:trPr>
          <w:trHeight w:val="207"/>
        </w:trPr>
        <w:tc>
          <w:tcPr>
            <w:tcW w:w="3411" w:type="dxa"/>
            <w:tcBorders>
              <w:top w:val="nil"/>
              <w:left w:val="nil"/>
              <w:bottom w:val="single" w:sz="8" w:space="0" w:color="auto"/>
              <w:right w:val="single" w:sz="4" w:space="0" w:color="000000"/>
            </w:tcBorders>
            <w:shd w:val="clear" w:color="000000" w:fill="D9D9D9"/>
            <w:noWrap/>
            <w:vAlign w:val="bottom"/>
            <w:hideMark/>
          </w:tcPr>
          <w:p w14:paraId="2E2F94A9"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534" w:type="dxa"/>
            <w:tcBorders>
              <w:top w:val="nil"/>
              <w:left w:val="single" w:sz="4" w:space="0" w:color="000000"/>
              <w:bottom w:val="nil"/>
              <w:right w:val="single" w:sz="4" w:space="0" w:color="000000"/>
            </w:tcBorders>
            <w:shd w:val="clear" w:color="000000" w:fill="D9D9D9"/>
            <w:noWrap/>
            <w:vAlign w:val="bottom"/>
            <w:hideMark/>
          </w:tcPr>
          <w:p w14:paraId="7266F5A7"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3315" w:type="dxa"/>
            <w:tcBorders>
              <w:top w:val="nil"/>
              <w:left w:val="single" w:sz="4" w:space="0" w:color="000000"/>
              <w:bottom w:val="nil"/>
              <w:right w:val="single" w:sz="4" w:space="0" w:color="000000"/>
            </w:tcBorders>
            <w:shd w:val="clear" w:color="000000" w:fill="D9D9D9"/>
            <w:noWrap/>
            <w:vAlign w:val="bottom"/>
            <w:hideMark/>
          </w:tcPr>
          <w:p w14:paraId="72EAF4D6"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10" w:type="dxa"/>
            <w:tcBorders>
              <w:top w:val="nil"/>
              <w:left w:val="single" w:sz="4" w:space="0" w:color="000000"/>
              <w:bottom w:val="single" w:sz="4" w:space="0" w:color="000000"/>
              <w:right w:val="nil"/>
            </w:tcBorders>
            <w:shd w:val="clear" w:color="000000" w:fill="D9D9D9"/>
            <w:noWrap/>
            <w:vAlign w:val="center"/>
            <w:hideMark/>
          </w:tcPr>
          <w:p w14:paraId="3ABFA89C"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3F13144B" w14:textId="77777777" w:rsidTr="00E62115">
        <w:tblPrEx>
          <w:tblBorders>
            <w:top w:val="single" w:sz="4" w:space="0" w:color="auto"/>
            <w:left w:val="single" w:sz="8" w:space="0" w:color="auto"/>
            <w:bottom w:val="single" w:sz="4" w:space="0" w:color="000000"/>
            <w:right w:val="single" w:sz="4" w:space="0" w:color="000000"/>
            <w:insideH w:val="single" w:sz="4" w:space="0" w:color="000000"/>
            <w:insideV w:val="single" w:sz="4" w:space="0" w:color="000000"/>
          </w:tblBorders>
        </w:tblPrEx>
        <w:trPr>
          <w:cantSplit/>
          <w:trHeight w:val="1231"/>
        </w:trPr>
        <w:tc>
          <w:tcPr>
            <w:tcW w:w="3411" w:type="dxa"/>
            <w:shd w:val="clear" w:color="auto" w:fill="auto"/>
            <w:vAlign w:val="center"/>
            <w:hideMark/>
          </w:tcPr>
          <w:p w14:paraId="4C495137"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understand the main point in simple messages in slow and clear standard speech. Can understand phrases and high frequency vocabulary related to familiar topics.</w:t>
            </w:r>
          </w:p>
        </w:tc>
        <w:tc>
          <w:tcPr>
            <w:tcW w:w="3534" w:type="dxa"/>
            <w:shd w:val="clear" w:color="auto" w:fill="auto"/>
            <w:vAlign w:val="center"/>
            <w:hideMark/>
          </w:tcPr>
          <w:p w14:paraId="33BD7F20"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understand the main points in slow and clear standard speech on familiar topics in discussions, presentations, and educational videos.</w:t>
            </w:r>
          </w:p>
        </w:tc>
        <w:tc>
          <w:tcPr>
            <w:tcW w:w="3315" w:type="dxa"/>
            <w:shd w:val="clear" w:color="auto" w:fill="auto"/>
            <w:vAlign w:val="center"/>
            <w:hideMark/>
          </w:tcPr>
          <w:p w14:paraId="07C2C7CB"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understand extended speech even when it is not clearly structured and when relationships are only implied and not signaled explicitly.</w:t>
            </w:r>
          </w:p>
        </w:tc>
        <w:tc>
          <w:tcPr>
            <w:tcW w:w="810" w:type="dxa"/>
            <w:shd w:val="clear" w:color="auto" w:fill="auto"/>
            <w:noWrap/>
            <w:vAlign w:val="center"/>
          </w:tcPr>
          <w:p w14:paraId="56777011" w14:textId="77777777" w:rsidR="00F80566" w:rsidRPr="005D0F79" w:rsidRDefault="00F80566" w:rsidP="00E62115">
            <w:pPr>
              <w:jc w:val="center"/>
              <w:rPr>
                <w:rFonts w:ascii="Arial" w:hAnsi="Arial" w:cs="Arial"/>
                <w:color w:val="000000"/>
              </w:rPr>
            </w:pPr>
          </w:p>
        </w:tc>
      </w:tr>
    </w:tbl>
    <w:p w14:paraId="59FE4C19" w14:textId="77777777" w:rsidR="00F80566" w:rsidRPr="005D0F79" w:rsidRDefault="00F80566" w:rsidP="00F80566">
      <w:pPr>
        <w:spacing w:before="80" w:after="0" w:line="240" w:lineRule="auto"/>
        <w:rPr>
          <w:rFonts w:ascii="Arial" w:hAnsi="Arial" w:cs="Arial"/>
          <w:b/>
          <w:sz w:val="24"/>
        </w:rPr>
      </w:pPr>
      <w:r w:rsidRPr="005D0F79">
        <w:rPr>
          <w:rFonts w:ascii="Arial" w:hAnsi="Arial" w:cs="Arial"/>
          <w:b/>
          <w:sz w:val="24"/>
        </w:rPr>
        <w:t>Speaking</w:t>
      </w:r>
    </w:p>
    <w:tbl>
      <w:tblPr>
        <w:tblW w:w="11070" w:type="dxa"/>
        <w:tblInd w:w="-450" w:type="dxa"/>
        <w:tblCellMar>
          <w:left w:w="0" w:type="dxa"/>
          <w:right w:w="0" w:type="dxa"/>
        </w:tblCellMar>
        <w:tblLook w:val="04A0" w:firstRow="1" w:lastRow="0" w:firstColumn="1" w:lastColumn="0" w:noHBand="0" w:noVBand="1"/>
      </w:tblPr>
      <w:tblGrid>
        <w:gridCol w:w="3419"/>
        <w:gridCol w:w="3534"/>
        <w:gridCol w:w="3315"/>
        <w:gridCol w:w="818"/>
      </w:tblGrid>
      <w:tr w:rsidR="00F80566" w:rsidRPr="005D0F79" w14:paraId="67CA2B15" w14:textId="77777777" w:rsidTr="00E62115">
        <w:trPr>
          <w:trHeight w:val="207"/>
        </w:trPr>
        <w:tc>
          <w:tcPr>
            <w:tcW w:w="3411" w:type="dxa"/>
            <w:tcBorders>
              <w:top w:val="nil"/>
              <w:left w:val="nil"/>
              <w:bottom w:val="single" w:sz="8" w:space="0" w:color="auto"/>
              <w:right w:val="single" w:sz="4" w:space="0" w:color="000000"/>
            </w:tcBorders>
            <w:shd w:val="clear" w:color="000000" w:fill="D9D9D9"/>
            <w:noWrap/>
            <w:vAlign w:val="bottom"/>
            <w:hideMark/>
          </w:tcPr>
          <w:p w14:paraId="0BBA4688"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534" w:type="dxa"/>
            <w:tcBorders>
              <w:top w:val="nil"/>
              <w:left w:val="single" w:sz="4" w:space="0" w:color="000000"/>
              <w:bottom w:val="nil"/>
              <w:right w:val="single" w:sz="4" w:space="0" w:color="000000"/>
            </w:tcBorders>
            <w:shd w:val="clear" w:color="000000" w:fill="D9D9D9"/>
            <w:noWrap/>
            <w:vAlign w:val="bottom"/>
            <w:hideMark/>
          </w:tcPr>
          <w:p w14:paraId="04309505"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3315" w:type="dxa"/>
            <w:tcBorders>
              <w:top w:val="nil"/>
              <w:left w:val="single" w:sz="4" w:space="0" w:color="000000"/>
              <w:bottom w:val="nil"/>
              <w:right w:val="single" w:sz="4" w:space="0" w:color="000000"/>
            </w:tcBorders>
            <w:shd w:val="clear" w:color="000000" w:fill="D9D9D9"/>
            <w:noWrap/>
            <w:vAlign w:val="bottom"/>
            <w:hideMark/>
          </w:tcPr>
          <w:p w14:paraId="56D18A7A"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10" w:type="dxa"/>
            <w:tcBorders>
              <w:top w:val="nil"/>
              <w:left w:val="single" w:sz="4" w:space="0" w:color="000000"/>
              <w:bottom w:val="single" w:sz="4" w:space="0" w:color="000000"/>
              <w:right w:val="nil"/>
            </w:tcBorders>
            <w:shd w:val="clear" w:color="000000" w:fill="D9D9D9"/>
            <w:noWrap/>
            <w:vAlign w:val="center"/>
            <w:hideMark/>
          </w:tcPr>
          <w:p w14:paraId="3FBA43DC"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655EFFC8" w14:textId="77777777" w:rsidTr="00E62115">
        <w:tblPrEx>
          <w:tblBorders>
            <w:top w:val="single" w:sz="4" w:space="0" w:color="auto"/>
            <w:left w:val="single" w:sz="8" w:space="0" w:color="auto"/>
            <w:bottom w:val="single" w:sz="4" w:space="0" w:color="000000"/>
            <w:right w:val="single" w:sz="4" w:space="0" w:color="000000"/>
            <w:insideH w:val="single" w:sz="4" w:space="0" w:color="000000"/>
            <w:insideV w:val="single" w:sz="4" w:space="0" w:color="000000"/>
          </w:tblBorders>
        </w:tblPrEx>
        <w:trPr>
          <w:cantSplit/>
          <w:trHeight w:val="1105"/>
        </w:trPr>
        <w:tc>
          <w:tcPr>
            <w:tcW w:w="3411" w:type="dxa"/>
            <w:shd w:val="clear" w:color="auto" w:fill="auto"/>
            <w:vAlign w:val="center"/>
            <w:hideMark/>
          </w:tcPr>
          <w:p w14:paraId="51E3AE80"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use a series of connected phrases and short, simple sentences to talk in simple terms about familiar topics.</w:t>
            </w:r>
          </w:p>
        </w:tc>
        <w:tc>
          <w:tcPr>
            <w:tcW w:w="3534" w:type="dxa"/>
            <w:shd w:val="clear" w:color="auto" w:fill="auto"/>
            <w:vAlign w:val="center"/>
            <w:hideMark/>
          </w:tcPr>
          <w:p w14:paraId="26AA5797"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connect phrases to talk about familiar topics using simple sentences. Can briefly give reasons and explanations for reactions, opinions, and plans.</w:t>
            </w:r>
          </w:p>
        </w:tc>
        <w:tc>
          <w:tcPr>
            <w:tcW w:w="3315" w:type="dxa"/>
            <w:shd w:val="clear" w:color="auto" w:fill="auto"/>
            <w:vAlign w:val="center"/>
            <w:hideMark/>
          </w:tcPr>
          <w:p w14:paraId="6FEF15B1"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 xml:space="preserve">Can present clear, detailed descriptions of complex subjects integrating subthemes, developing </w:t>
            </w:r>
            <w:proofErr w:type="gramStart"/>
            <w:r w:rsidRPr="005D0F79">
              <w:rPr>
                <w:rFonts w:ascii="Arial" w:hAnsi="Arial" w:cs="Arial"/>
                <w:color w:val="000000"/>
                <w:sz w:val="20"/>
              </w:rPr>
              <w:t>particular points</w:t>
            </w:r>
            <w:proofErr w:type="gramEnd"/>
            <w:r w:rsidRPr="005D0F79">
              <w:rPr>
                <w:rFonts w:ascii="Arial" w:hAnsi="Arial" w:cs="Arial"/>
                <w:color w:val="000000"/>
                <w:sz w:val="20"/>
              </w:rPr>
              <w:t>, and finishing with an appropriate conclusion.</w:t>
            </w:r>
          </w:p>
        </w:tc>
        <w:tc>
          <w:tcPr>
            <w:tcW w:w="810" w:type="dxa"/>
            <w:shd w:val="clear" w:color="auto" w:fill="auto"/>
            <w:noWrap/>
            <w:vAlign w:val="center"/>
          </w:tcPr>
          <w:p w14:paraId="42201F56" w14:textId="77777777" w:rsidR="00F80566" w:rsidRPr="005D0F79" w:rsidRDefault="00F80566" w:rsidP="00E62115">
            <w:pPr>
              <w:jc w:val="center"/>
              <w:rPr>
                <w:rFonts w:ascii="Arial" w:hAnsi="Arial" w:cs="Arial"/>
                <w:color w:val="000000"/>
              </w:rPr>
            </w:pPr>
          </w:p>
        </w:tc>
      </w:tr>
    </w:tbl>
    <w:p w14:paraId="088777D2" w14:textId="77777777" w:rsidR="00F80566" w:rsidRPr="005D0F79" w:rsidRDefault="00F80566" w:rsidP="00F80566">
      <w:pPr>
        <w:spacing w:before="80" w:after="0" w:line="240" w:lineRule="auto"/>
        <w:rPr>
          <w:rFonts w:ascii="Arial" w:hAnsi="Arial" w:cs="Arial"/>
          <w:b/>
          <w:sz w:val="24"/>
        </w:rPr>
      </w:pPr>
      <w:r w:rsidRPr="005D0F79">
        <w:rPr>
          <w:rFonts w:ascii="Arial" w:hAnsi="Arial" w:cs="Arial"/>
          <w:b/>
          <w:sz w:val="24"/>
        </w:rPr>
        <w:t>Reading</w:t>
      </w:r>
    </w:p>
    <w:tbl>
      <w:tblPr>
        <w:tblW w:w="11070" w:type="dxa"/>
        <w:tblInd w:w="-450" w:type="dxa"/>
        <w:tblCellMar>
          <w:left w:w="0" w:type="dxa"/>
          <w:right w:w="0" w:type="dxa"/>
        </w:tblCellMar>
        <w:tblLook w:val="04A0" w:firstRow="1" w:lastRow="0" w:firstColumn="1" w:lastColumn="0" w:noHBand="0" w:noVBand="1"/>
      </w:tblPr>
      <w:tblGrid>
        <w:gridCol w:w="3419"/>
        <w:gridCol w:w="4059"/>
        <w:gridCol w:w="2790"/>
        <w:gridCol w:w="818"/>
      </w:tblGrid>
      <w:tr w:rsidR="00F80566" w:rsidRPr="005D0F79" w14:paraId="1CC119AE" w14:textId="77777777" w:rsidTr="00E62115">
        <w:trPr>
          <w:trHeight w:val="207"/>
        </w:trPr>
        <w:tc>
          <w:tcPr>
            <w:tcW w:w="3411" w:type="dxa"/>
            <w:tcBorders>
              <w:top w:val="nil"/>
              <w:left w:val="nil"/>
              <w:bottom w:val="single" w:sz="8" w:space="0" w:color="auto"/>
              <w:right w:val="single" w:sz="4" w:space="0" w:color="000000"/>
            </w:tcBorders>
            <w:shd w:val="clear" w:color="000000" w:fill="D9D9D9"/>
            <w:noWrap/>
            <w:vAlign w:val="bottom"/>
            <w:hideMark/>
          </w:tcPr>
          <w:p w14:paraId="500C76CC"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4059" w:type="dxa"/>
            <w:tcBorders>
              <w:top w:val="nil"/>
              <w:left w:val="single" w:sz="4" w:space="0" w:color="000000"/>
              <w:bottom w:val="nil"/>
              <w:right w:val="single" w:sz="4" w:space="0" w:color="000000"/>
            </w:tcBorders>
            <w:shd w:val="clear" w:color="000000" w:fill="D9D9D9"/>
            <w:noWrap/>
            <w:vAlign w:val="bottom"/>
            <w:hideMark/>
          </w:tcPr>
          <w:p w14:paraId="09366334"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.3)</w:t>
            </w:r>
          </w:p>
        </w:tc>
        <w:tc>
          <w:tcPr>
            <w:tcW w:w="2790" w:type="dxa"/>
            <w:tcBorders>
              <w:top w:val="nil"/>
              <w:left w:val="single" w:sz="4" w:space="0" w:color="000000"/>
              <w:bottom w:val="nil"/>
              <w:right w:val="single" w:sz="4" w:space="0" w:color="000000"/>
            </w:tcBorders>
            <w:shd w:val="clear" w:color="000000" w:fill="D9D9D9"/>
            <w:noWrap/>
            <w:vAlign w:val="bottom"/>
            <w:hideMark/>
          </w:tcPr>
          <w:p w14:paraId="0688755F"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.5)</w:t>
            </w:r>
          </w:p>
        </w:tc>
        <w:tc>
          <w:tcPr>
            <w:tcW w:w="810" w:type="dxa"/>
            <w:tcBorders>
              <w:top w:val="nil"/>
              <w:left w:val="single" w:sz="4" w:space="0" w:color="000000"/>
              <w:bottom w:val="single" w:sz="4" w:space="0" w:color="000000"/>
              <w:right w:val="nil"/>
            </w:tcBorders>
            <w:shd w:val="clear" w:color="000000" w:fill="D9D9D9"/>
            <w:noWrap/>
            <w:vAlign w:val="center"/>
            <w:hideMark/>
          </w:tcPr>
          <w:p w14:paraId="3C0B68D2"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3C59D01E" w14:textId="77777777" w:rsidTr="00E62115">
        <w:tblPrEx>
          <w:tblBorders>
            <w:top w:val="single" w:sz="4" w:space="0" w:color="auto"/>
            <w:left w:val="single" w:sz="8" w:space="0" w:color="auto"/>
            <w:bottom w:val="single" w:sz="4" w:space="0" w:color="000000"/>
            <w:right w:val="single" w:sz="4" w:space="0" w:color="000000"/>
            <w:insideH w:val="single" w:sz="4" w:space="0" w:color="000000"/>
            <w:insideV w:val="single" w:sz="4" w:space="0" w:color="000000"/>
          </w:tblBorders>
        </w:tblPrEx>
        <w:trPr>
          <w:cantSplit/>
          <w:trHeight w:val="1492"/>
        </w:trPr>
        <w:tc>
          <w:tcPr>
            <w:tcW w:w="3411" w:type="dxa"/>
            <w:shd w:val="clear" w:color="auto" w:fill="auto"/>
            <w:vAlign w:val="center"/>
            <w:hideMark/>
          </w:tcPr>
          <w:p w14:paraId="3702F670" w14:textId="77777777" w:rsidR="00F80566" w:rsidRPr="005D0F79" w:rsidRDefault="00F80566" w:rsidP="00E62115">
            <w:pPr>
              <w:spacing w:after="0" w:line="240" w:lineRule="auto"/>
              <w:ind w:left="125"/>
              <w:rPr>
                <w:rFonts w:ascii="Arial" w:hAnsi="Arial" w:cs="Arial"/>
                <w:color w:val="000000"/>
                <w:sz w:val="20"/>
              </w:rPr>
            </w:pPr>
            <w:r w:rsidRPr="005D0F79">
              <w:rPr>
                <w:rFonts w:ascii="Arial" w:hAnsi="Arial" w:cs="Arial"/>
                <w:color w:val="000000"/>
                <w:sz w:val="20"/>
              </w:rPr>
              <w:t>Can read very short, simple texts and find specific, predictable information in everyday materials (such as advertisements, letters, schedules, and menus).</w:t>
            </w:r>
          </w:p>
        </w:tc>
        <w:tc>
          <w:tcPr>
            <w:tcW w:w="4059" w:type="dxa"/>
            <w:shd w:val="clear" w:color="auto" w:fill="auto"/>
            <w:vAlign w:val="center"/>
            <w:hideMark/>
          </w:tcPr>
          <w:p w14:paraId="07B4F272" w14:textId="77777777" w:rsidR="00F80566" w:rsidRPr="005D0F79" w:rsidRDefault="00F80566" w:rsidP="00E62115">
            <w:pPr>
              <w:spacing w:after="0" w:line="240" w:lineRule="auto"/>
              <w:ind w:left="131"/>
              <w:rPr>
                <w:rFonts w:ascii="Arial" w:hAnsi="Arial" w:cs="Arial"/>
                <w:color w:val="000000"/>
                <w:sz w:val="20"/>
              </w:rPr>
            </w:pPr>
            <w:r w:rsidRPr="005D0F79">
              <w:rPr>
                <w:rFonts w:ascii="Arial" w:hAnsi="Arial" w:cs="Arial"/>
                <w:color w:val="000000"/>
                <w:sz w:val="20"/>
              </w:rPr>
              <w:t>Can understand texts with a familiar organization that include high frequency content-specific language. Begins to understand some idiomatic expressions and words/phrases with multiple meanings.</w:t>
            </w:r>
          </w:p>
        </w:tc>
        <w:tc>
          <w:tcPr>
            <w:tcW w:w="2790" w:type="dxa"/>
            <w:shd w:val="clear" w:color="auto" w:fill="auto"/>
            <w:vAlign w:val="center"/>
            <w:hideMark/>
          </w:tcPr>
          <w:p w14:paraId="43C5A507" w14:textId="77777777" w:rsidR="00F80566" w:rsidRPr="005D0F79" w:rsidRDefault="00F80566" w:rsidP="00E62115">
            <w:pPr>
              <w:spacing w:after="0" w:line="240" w:lineRule="auto"/>
              <w:ind w:left="122"/>
              <w:rPr>
                <w:rFonts w:ascii="Arial" w:hAnsi="Arial" w:cs="Arial"/>
                <w:color w:val="000000"/>
                <w:sz w:val="20"/>
              </w:rPr>
            </w:pPr>
            <w:r w:rsidRPr="005D0F79">
              <w:rPr>
                <w:rFonts w:ascii="Arial" w:hAnsi="Arial" w:cs="Arial"/>
                <w:color w:val="000000"/>
                <w:sz w:val="20"/>
              </w:rPr>
              <w:t>Can understand long and complex fiction and non-fiction texts on unfamiliar topics, appreciating distinctions of style.</w:t>
            </w:r>
          </w:p>
        </w:tc>
        <w:tc>
          <w:tcPr>
            <w:tcW w:w="810" w:type="dxa"/>
            <w:shd w:val="clear" w:color="auto" w:fill="auto"/>
            <w:noWrap/>
            <w:vAlign w:val="center"/>
          </w:tcPr>
          <w:p w14:paraId="1058DE6E" w14:textId="77777777" w:rsidR="00F80566" w:rsidRPr="005D0F79" w:rsidRDefault="00F80566" w:rsidP="00E62115">
            <w:pPr>
              <w:jc w:val="center"/>
              <w:rPr>
                <w:rFonts w:ascii="Arial" w:hAnsi="Arial" w:cs="Arial"/>
                <w:color w:val="000000"/>
              </w:rPr>
            </w:pPr>
          </w:p>
        </w:tc>
      </w:tr>
    </w:tbl>
    <w:p w14:paraId="5C91E48A" w14:textId="77777777" w:rsidR="00F80566" w:rsidRPr="005D0F79" w:rsidRDefault="00F80566" w:rsidP="00F80566">
      <w:pPr>
        <w:spacing w:after="0" w:line="240" w:lineRule="auto"/>
        <w:rPr>
          <w:rFonts w:ascii="Arial" w:eastAsia="Verdana" w:hAnsi="Arial" w:cs="Arial"/>
        </w:rPr>
      </w:pPr>
    </w:p>
    <w:p w14:paraId="63F97393" w14:textId="77777777" w:rsidR="00F80566" w:rsidRPr="005D0F79" w:rsidRDefault="00F80566" w:rsidP="00F80566">
      <w:pPr>
        <w:spacing w:after="0" w:line="240" w:lineRule="auto"/>
        <w:rPr>
          <w:rFonts w:ascii="Arial" w:eastAsia="Verdana" w:hAnsi="Arial" w:cs="Arial"/>
          <w:b/>
          <w:sz w:val="24"/>
        </w:rPr>
      </w:pPr>
      <w:r w:rsidRPr="005D0F79">
        <w:rPr>
          <w:rFonts w:ascii="Arial" w:eastAsia="Verdana" w:hAnsi="Arial" w:cs="Arial"/>
          <w:b/>
          <w:sz w:val="24"/>
        </w:rPr>
        <w:t xml:space="preserve">Total Points: </w:t>
      </w:r>
    </w:p>
    <w:p w14:paraId="4862151D" w14:textId="77777777" w:rsidR="00DA48A0" w:rsidRDefault="00DA48A0">
      <w:pPr>
        <w:rPr>
          <w:rFonts w:ascii="Arial" w:eastAsia="Verdana" w:hAnsi="Arial" w:cs="Arial"/>
        </w:rPr>
      </w:pPr>
      <w:r>
        <w:rPr>
          <w:rFonts w:ascii="Arial" w:eastAsia="Verdana" w:hAnsi="Arial" w:cs="Arial"/>
        </w:rPr>
        <w:br w:type="page"/>
      </w:r>
    </w:p>
    <w:p w14:paraId="73D3A863" w14:textId="032713BE" w:rsidR="00F80566" w:rsidRPr="005D0F79" w:rsidRDefault="00F80566" w:rsidP="00F80566">
      <w:pPr>
        <w:spacing w:after="0" w:line="240" w:lineRule="auto"/>
        <w:rPr>
          <w:rFonts w:ascii="Arial" w:eastAsia="Verdana" w:hAnsi="Arial" w:cs="Arial"/>
        </w:rPr>
        <w:sectPr w:rsidR="00F80566" w:rsidRPr="005D0F79" w:rsidSect="00B908E3">
          <w:footerReference w:type="default" r:id="rId83"/>
          <w:pgSz w:w="12240" w:h="15840"/>
          <w:pgMar w:top="720" w:right="1440" w:bottom="900" w:left="990" w:header="720" w:footer="720" w:gutter="0"/>
          <w:cols w:space="720"/>
          <w:docGrid w:linePitch="360"/>
        </w:sectPr>
      </w:pPr>
      <w:proofErr w:type="gramStart"/>
      <w:r w:rsidRPr="005D0F79">
        <w:rPr>
          <w:rFonts w:ascii="Arial" w:eastAsia="Verdana" w:hAnsi="Arial" w:cs="Arial"/>
        </w:rPr>
        <w:lastRenderedPageBreak/>
        <w:t>In the event that</w:t>
      </w:r>
      <w:proofErr w:type="gramEnd"/>
      <w:r w:rsidRPr="005D0F79">
        <w:rPr>
          <w:rFonts w:ascii="Arial" w:eastAsia="Verdana" w:hAnsi="Arial" w:cs="Arial"/>
        </w:rPr>
        <w:t xml:space="preserve"> a teacher finds it challenging to distinguish between two levels in the Interaction, Listening, Speaking, and Reading Inventory rubric, the extension rubric </w:t>
      </w:r>
      <w:r w:rsidR="00DA48A0">
        <w:rPr>
          <w:rFonts w:ascii="Arial" w:eastAsia="Verdana" w:hAnsi="Arial" w:cs="Arial"/>
        </w:rPr>
        <w:t xml:space="preserve">that follows </w:t>
      </w:r>
      <w:r w:rsidRPr="005D0F79">
        <w:rPr>
          <w:rFonts w:ascii="Arial" w:eastAsia="Verdana" w:hAnsi="Arial" w:cs="Arial"/>
        </w:rPr>
        <w:t>can be used to assist in deciding. It offers a finer level of detail. That rubric is only for reference. It is not completed as part of the inventory.</w:t>
      </w:r>
    </w:p>
    <w:p w14:paraId="19EFE3F0" w14:textId="77777777" w:rsidR="00F80566" w:rsidRPr="00CA6052" w:rsidRDefault="00F80566" w:rsidP="00CA6052">
      <w:pPr>
        <w:rPr>
          <w:b/>
          <w:bCs/>
          <w:sz w:val="28"/>
          <w:szCs w:val="28"/>
        </w:rPr>
      </w:pPr>
      <w:r w:rsidRPr="00CA6052">
        <w:rPr>
          <w:b/>
          <w:bCs/>
          <w:sz w:val="28"/>
          <w:szCs w:val="28"/>
        </w:rPr>
        <w:lastRenderedPageBreak/>
        <w:t>Grades: 4-12</w:t>
      </w:r>
    </w:p>
    <w:p w14:paraId="23083F56" w14:textId="77777777" w:rsidR="00F80566" w:rsidRPr="001E0CC0" w:rsidRDefault="00F80566" w:rsidP="001E0CC0">
      <w:pPr>
        <w:rPr>
          <w:b/>
          <w:bCs/>
        </w:rPr>
      </w:pPr>
      <w:r w:rsidRPr="001E0CC0">
        <w:rPr>
          <w:b/>
          <w:bCs/>
        </w:rPr>
        <w:t>Rubric 2 - Written Expression Language Use Inventory</w:t>
      </w:r>
    </w:p>
    <w:p w14:paraId="0E729538" w14:textId="77777777" w:rsidR="00F80566" w:rsidRPr="005D0F79" w:rsidRDefault="00F80566" w:rsidP="00F80566">
      <w:pPr>
        <w:spacing w:before="160" w:after="0" w:line="240" w:lineRule="auto"/>
        <w:rPr>
          <w:rFonts w:ascii="Arial" w:eastAsia="Verdana" w:hAnsi="Arial" w:cs="Arial"/>
          <w:b/>
          <w:sz w:val="28"/>
        </w:rPr>
      </w:pPr>
      <w:r w:rsidRPr="005D0F79">
        <w:rPr>
          <w:rFonts w:ascii="Arial" w:hAnsi="Arial" w:cs="Arial"/>
          <w:b/>
          <w:sz w:val="20"/>
        </w:rPr>
        <w:t>Expansion of Repertoires: Cohesion</w:t>
      </w:r>
    </w:p>
    <w:tbl>
      <w:tblPr>
        <w:tblW w:w="11346" w:type="dxa"/>
        <w:tblInd w:w="-720" w:type="dxa"/>
        <w:tblCellMar>
          <w:left w:w="0" w:type="dxa"/>
          <w:right w:w="0" w:type="dxa"/>
        </w:tblCellMar>
        <w:tblLook w:val="04A0" w:firstRow="1" w:lastRow="0" w:firstColumn="1" w:lastColumn="0" w:noHBand="0" w:noVBand="1"/>
      </w:tblPr>
      <w:tblGrid>
        <w:gridCol w:w="164"/>
        <w:gridCol w:w="2708"/>
        <w:gridCol w:w="4050"/>
        <w:gridCol w:w="3496"/>
        <w:gridCol w:w="928"/>
      </w:tblGrid>
      <w:tr w:rsidR="00F80566" w:rsidRPr="005D0F79" w14:paraId="673DE3E6" w14:textId="77777777" w:rsidTr="00E62115">
        <w:trPr>
          <w:trHeight w:val="207"/>
        </w:trPr>
        <w:tc>
          <w:tcPr>
            <w:tcW w:w="180" w:type="dxa"/>
            <w:tcBorders>
              <w:top w:val="nil"/>
              <w:left w:val="nil"/>
              <w:bottom w:val="nil"/>
              <w:right w:val="nil"/>
            </w:tcBorders>
            <w:shd w:val="clear" w:color="auto" w:fill="FFFFFF" w:themeFill="background1"/>
          </w:tcPr>
          <w:p w14:paraId="5CD34A0D" w14:textId="77777777" w:rsidR="00F80566" w:rsidRPr="005D0F79" w:rsidRDefault="00F80566" w:rsidP="00E62115">
            <w:pPr>
              <w:spacing w:after="0" w:line="240" w:lineRule="auto"/>
              <w:jc w:val="center"/>
              <w:rPr>
                <w:rFonts w:ascii="Arial" w:hAnsi="Arial" w:cs="Arial"/>
                <w:b/>
                <w:bCs/>
                <w:color w:val="000000"/>
              </w:rPr>
            </w:pPr>
          </w:p>
        </w:tc>
        <w:tc>
          <w:tcPr>
            <w:tcW w:w="2700" w:type="dxa"/>
            <w:tcBorders>
              <w:top w:val="nil"/>
              <w:left w:val="nil"/>
              <w:bottom w:val="single" w:sz="8" w:space="0" w:color="auto"/>
              <w:right w:val="single" w:sz="4" w:space="0" w:color="000000"/>
            </w:tcBorders>
            <w:shd w:val="clear" w:color="000000" w:fill="D9D9D9"/>
            <w:noWrap/>
            <w:vAlign w:val="bottom"/>
            <w:hideMark/>
          </w:tcPr>
          <w:p w14:paraId="30CCC438"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4050" w:type="dxa"/>
            <w:tcBorders>
              <w:top w:val="nil"/>
              <w:left w:val="single" w:sz="4" w:space="0" w:color="000000"/>
              <w:bottom w:val="nil"/>
              <w:right w:val="single" w:sz="4" w:space="0" w:color="000000"/>
            </w:tcBorders>
            <w:shd w:val="clear" w:color="000000" w:fill="D9D9D9"/>
            <w:noWrap/>
            <w:vAlign w:val="bottom"/>
            <w:hideMark/>
          </w:tcPr>
          <w:p w14:paraId="3A90569C"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3496" w:type="dxa"/>
            <w:tcBorders>
              <w:top w:val="nil"/>
              <w:left w:val="single" w:sz="4" w:space="0" w:color="000000"/>
              <w:bottom w:val="nil"/>
              <w:right w:val="single" w:sz="4" w:space="0" w:color="000000"/>
            </w:tcBorders>
            <w:shd w:val="clear" w:color="000000" w:fill="D9D9D9"/>
            <w:noWrap/>
            <w:vAlign w:val="bottom"/>
            <w:hideMark/>
          </w:tcPr>
          <w:p w14:paraId="4E577656"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920" w:type="dxa"/>
            <w:tcBorders>
              <w:top w:val="nil"/>
              <w:left w:val="single" w:sz="4" w:space="0" w:color="000000"/>
              <w:bottom w:val="single" w:sz="4" w:space="0" w:color="000000"/>
              <w:right w:val="nil"/>
            </w:tcBorders>
            <w:shd w:val="clear" w:color="000000" w:fill="D9D9D9"/>
            <w:noWrap/>
            <w:vAlign w:val="center"/>
            <w:hideMark/>
          </w:tcPr>
          <w:p w14:paraId="0C63AF04"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0106E663" w14:textId="77777777" w:rsidTr="00E62115">
        <w:trPr>
          <w:gridBefore w:val="1"/>
          <w:wBefore w:w="180" w:type="dxa"/>
          <w:cantSplit/>
          <w:trHeight w:val="1366"/>
        </w:trPr>
        <w:tc>
          <w:tcPr>
            <w:tcW w:w="2700" w:type="dxa"/>
            <w:tcBorders>
              <w:top w:val="single" w:sz="8" w:space="0" w:color="auto"/>
              <w:left w:val="single" w:sz="8" w:space="0" w:color="auto"/>
              <w:bottom w:val="single" w:sz="8" w:space="0" w:color="auto"/>
              <w:right w:val="single" w:sz="4" w:space="0" w:color="000000"/>
            </w:tcBorders>
            <w:shd w:val="clear" w:color="auto" w:fill="FFFFFF" w:themeFill="background1"/>
          </w:tcPr>
          <w:p w14:paraId="4C5CD847" w14:textId="77777777" w:rsidR="00F80566" w:rsidRPr="005D0F79" w:rsidRDefault="00F80566" w:rsidP="00E62115">
            <w:pPr>
              <w:spacing w:after="0" w:line="240" w:lineRule="auto"/>
              <w:ind w:left="125"/>
              <w:rPr>
                <w:rFonts w:ascii="Arial" w:hAnsi="Arial" w:cs="Arial"/>
                <w:color w:val="000000"/>
                <w:sz w:val="20"/>
                <w:szCs w:val="20"/>
              </w:rPr>
            </w:pPr>
            <w:r w:rsidRPr="005D0F79">
              <w:rPr>
                <w:rFonts w:ascii="Arial" w:hAnsi="Arial" w:cs="Arial"/>
                <w:sz w:val="20"/>
                <w:szCs w:val="20"/>
              </w:rPr>
              <w:t>Can link groups of words with simple connectors like “and,” “but,” and “because.”</w:t>
            </w:r>
          </w:p>
        </w:tc>
        <w:tc>
          <w:tcPr>
            <w:tcW w:w="4050" w:type="dxa"/>
            <w:tcBorders>
              <w:top w:val="single" w:sz="8" w:space="0" w:color="auto"/>
              <w:left w:val="single" w:sz="4" w:space="0" w:color="000000"/>
              <w:bottom w:val="single" w:sz="8" w:space="0" w:color="auto"/>
              <w:right w:val="single" w:sz="4" w:space="0" w:color="000000"/>
            </w:tcBorders>
            <w:shd w:val="clear" w:color="auto" w:fill="FFFFFF" w:themeFill="background1"/>
            <w:vAlign w:val="center"/>
          </w:tcPr>
          <w:p w14:paraId="20E200F3" w14:textId="77777777" w:rsidR="00F80566" w:rsidRPr="005D0F79" w:rsidRDefault="00F80566" w:rsidP="00E62115">
            <w:pPr>
              <w:spacing w:after="0" w:line="240" w:lineRule="auto"/>
              <w:ind w:left="130"/>
              <w:rPr>
                <w:rFonts w:ascii="Arial" w:hAnsi="Arial" w:cs="Arial"/>
                <w:color w:val="000000"/>
                <w:sz w:val="20"/>
                <w:szCs w:val="20"/>
              </w:rPr>
            </w:pPr>
            <w:r w:rsidRPr="005D0F79">
              <w:rPr>
                <w:rFonts w:ascii="Arial" w:hAnsi="Arial" w:cs="Arial"/>
                <w:sz w:val="20"/>
                <w:szCs w:val="20"/>
              </w:rPr>
              <w:t>Can link simple and discrete elements into a connected, linear sequence of points. Uses similar language to describe different relationships between ideas (such as additive, causal, sequential, comparative, or conditional).</w:t>
            </w:r>
          </w:p>
        </w:tc>
        <w:tc>
          <w:tcPr>
            <w:tcW w:w="3496" w:type="dxa"/>
            <w:tcBorders>
              <w:top w:val="single" w:sz="8" w:space="0" w:color="auto"/>
              <w:left w:val="single" w:sz="4" w:space="0" w:color="000000"/>
              <w:bottom w:val="single" w:sz="8" w:space="0" w:color="auto"/>
              <w:right w:val="single" w:sz="4" w:space="0" w:color="000000"/>
            </w:tcBorders>
            <w:shd w:val="clear" w:color="auto" w:fill="auto"/>
            <w:vAlign w:val="center"/>
          </w:tcPr>
          <w:p w14:paraId="194B25FF" w14:textId="77777777" w:rsidR="00F80566" w:rsidRPr="005D0F79" w:rsidRDefault="00F80566" w:rsidP="00E62115">
            <w:pPr>
              <w:spacing w:after="0" w:line="240" w:lineRule="auto"/>
              <w:ind w:left="122"/>
              <w:rPr>
                <w:rFonts w:ascii="Arial" w:hAnsi="Arial" w:cs="Arial"/>
                <w:color w:val="000000"/>
                <w:sz w:val="20"/>
                <w:szCs w:val="20"/>
              </w:rPr>
            </w:pPr>
            <w:r w:rsidRPr="005D0F79">
              <w:rPr>
                <w:rFonts w:ascii="Arial" w:hAnsi="Arial" w:cs="Arial"/>
                <w:sz w:val="20"/>
                <w:szCs w:val="20"/>
              </w:rPr>
              <w:t>Can produce clear, smoothly flowing, well-structured speech, showing controlled use of a range of organizational patterns, connectors, and cohesive devices.</w:t>
            </w:r>
          </w:p>
        </w:tc>
        <w:tc>
          <w:tcPr>
            <w:tcW w:w="9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FD788E" w14:textId="77777777" w:rsidR="00F80566" w:rsidRPr="005D0F79" w:rsidRDefault="00F80566" w:rsidP="00E62115">
            <w:pPr>
              <w:rPr>
                <w:rFonts w:ascii="Arial" w:hAnsi="Arial" w:cs="Arial"/>
                <w:color w:val="000000"/>
              </w:rPr>
            </w:pPr>
          </w:p>
        </w:tc>
      </w:tr>
    </w:tbl>
    <w:p w14:paraId="00C10EC1" w14:textId="77777777" w:rsidR="00F80566" w:rsidRPr="005D0F79" w:rsidRDefault="00F80566" w:rsidP="00F80566">
      <w:pPr>
        <w:spacing w:before="160" w:after="0" w:line="240" w:lineRule="auto"/>
        <w:rPr>
          <w:rFonts w:ascii="Arial" w:hAnsi="Arial" w:cs="Arial"/>
          <w:b/>
          <w:sz w:val="24"/>
        </w:rPr>
      </w:pPr>
      <w:r w:rsidRPr="005D0F79">
        <w:rPr>
          <w:rFonts w:ascii="Arial" w:hAnsi="Arial" w:cs="Arial"/>
          <w:b/>
          <w:sz w:val="20"/>
        </w:rPr>
        <w:t>Accuracy: Word/ Phrase</w:t>
      </w:r>
    </w:p>
    <w:tbl>
      <w:tblPr>
        <w:tblW w:w="11346" w:type="dxa"/>
        <w:tblInd w:w="-720" w:type="dxa"/>
        <w:tblCellMar>
          <w:left w:w="0" w:type="dxa"/>
          <w:right w:w="0" w:type="dxa"/>
        </w:tblCellMar>
        <w:tblLook w:val="04A0" w:firstRow="1" w:lastRow="0" w:firstColumn="1" w:lastColumn="0" w:noHBand="0" w:noVBand="1"/>
      </w:tblPr>
      <w:tblGrid>
        <w:gridCol w:w="163"/>
        <w:gridCol w:w="3453"/>
        <w:gridCol w:w="17"/>
        <w:gridCol w:w="3528"/>
        <w:gridCol w:w="3240"/>
        <w:gridCol w:w="17"/>
        <w:gridCol w:w="906"/>
        <w:gridCol w:w="22"/>
      </w:tblGrid>
      <w:tr w:rsidR="00F80566" w:rsidRPr="005D0F79" w14:paraId="5D95C20B" w14:textId="77777777" w:rsidTr="00E62115">
        <w:trPr>
          <w:trHeight w:val="207"/>
        </w:trPr>
        <w:tc>
          <w:tcPr>
            <w:tcW w:w="180" w:type="dxa"/>
            <w:tcBorders>
              <w:top w:val="nil"/>
              <w:left w:val="nil"/>
              <w:bottom w:val="nil"/>
              <w:right w:val="nil"/>
            </w:tcBorders>
            <w:shd w:val="clear" w:color="auto" w:fill="FFFFFF" w:themeFill="background1"/>
          </w:tcPr>
          <w:p w14:paraId="095FAABB" w14:textId="77777777" w:rsidR="00F80566" w:rsidRPr="005D0F79" w:rsidRDefault="00F80566" w:rsidP="00E62115">
            <w:pPr>
              <w:spacing w:after="0" w:line="240" w:lineRule="auto"/>
              <w:jc w:val="center"/>
              <w:rPr>
                <w:rFonts w:ascii="Arial" w:hAnsi="Arial" w:cs="Arial"/>
                <w:b/>
                <w:bCs/>
                <w:color w:val="000000"/>
              </w:rPr>
            </w:pPr>
          </w:p>
        </w:tc>
        <w:tc>
          <w:tcPr>
            <w:tcW w:w="3461" w:type="dxa"/>
            <w:gridSpan w:val="2"/>
            <w:tcBorders>
              <w:top w:val="nil"/>
              <w:left w:val="nil"/>
              <w:bottom w:val="single" w:sz="8" w:space="0" w:color="auto"/>
              <w:right w:val="single" w:sz="4" w:space="0" w:color="000000"/>
            </w:tcBorders>
            <w:shd w:val="clear" w:color="000000" w:fill="D9D9D9"/>
            <w:noWrap/>
            <w:vAlign w:val="bottom"/>
            <w:hideMark/>
          </w:tcPr>
          <w:p w14:paraId="362571C8"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528" w:type="dxa"/>
            <w:tcBorders>
              <w:top w:val="nil"/>
              <w:left w:val="single" w:sz="4" w:space="0" w:color="000000"/>
              <w:bottom w:val="nil"/>
              <w:right w:val="single" w:sz="4" w:space="0" w:color="000000"/>
            </w:tcBorders>
            <w:shd w:val="clear" w:color="000000" w:fill="D9D9D9"/>
            <w:noWrap/>
            <w:vAlign w:val="bottom"/>
            <w:hideMark/>
          </w:tcPr>
          <w:p w14:paraId="558AC671"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3257" w:type="dxa"/>
            <w:gridSpan w:val="2"/>
            <w:tcBorders>
              <w:top w:val="nil"/>
              <w:left w:val="single" w:sz="4" w:space="0" w:color="000000"/>
              <w:bottom w:val="nil"/>
              <w:right w:val="single" w:sz="4" w:space="0" w:color="000000"/>
            </w:tcBorders>
            <w:shd w:val="clear" w:color="000000" w:fill="D9D9D9"/>
            <w:noWrap/>
            <w:vAlign w:val="bottom"/>
            <w:hideMark/>
          </w:tcPr>
          <w:p w14:paraId="47EBB40B"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920" w:type="dxa"/>
            <w:gridSpan w:val="2"/>
            <w:tcBorders>
              <w:top w:val="nil"/>
              <w:left w:val="single" w:sz="4" w:space="0" w:color="000000"/>
              <w:bottom w:val="single" w:sz="4" w:space="0" w:color="000000"/>
              <w:right w:val="nil"/>
            </w:tcBorders>
            <w:shd w:val="clear" w:color="000000" w:fill="D9D9D9"/>
            <w:noWrap/>
            <w:vAlign w:val="center"/>
            <w:hideMark/>
          </w:tcPr>
          <w:p w14:paraId="3866DF6A"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4F62DF08" w14:textId="77777777" w:rsidTr="00E62115">
        <w:trPr>
          <w:gridBefore w:val="1"/>
          <w:gridAfter w:val="1"/>
          <w:wBefore w:w="180" w:type="dxa"/>
          <w:wAfter w:w="17" w:type="dxa"/>
          <w:cantSplit/>
          <w:trHeight w:val="1484"/>
        </w:trPr>
        <w:tc>
          <w:tcPr>
            <w:tcW w:w="3444" w:type="dxa"/>
            <w:tcBorders>
              <w:top w:val="single" w:sz="4" w:space="0" w:color="auto"/>
              <w:left w:val="single" w:sz="8" w:space="0" w:color="auto"/>
              <w:bottom w:val="single" w:sz="4" w:space="0" w:color="000000"/>
              <w:right w:val="single" w:sz="4" w:space="0" w:color="000000"/>
            </w:tcBorders>
            <w:shd w:val="clear" w:color="auto" w:fill="auto"/>
            <w:vAlign w:val="center"/>
          </w:tcPr>
          <w:p w14:paraId="55420659" w14:textId="77777777" w:rsidR="00F80566" w:rsidRPr="005D0F79" w:rsidRDefault="00F80566" w:rsidP="00E62115">
            <w:pPr>
              <w:spacing w:after="0" w:line="240" w:lineRule="auto"/>
              <w:ind w:left="125"/>
              <w:rPr>
                <w:rFonts w:ascii="Arial" w:hAnsi="Arial" w:cs="Arial"/>
                <w:color w:val="000000"/>
                <w:sz w:val="20"/>
                <w:szCs w:val="20"/>
              </w:rPr>
            </w:pPr>
            <w:r w:rsidRPr="005D0F79">
              <w:rPr>
                <w:rFonts w:ascii="Arial" w:hAnsi="Arial" w:cs="Arial"/>
                <w:sz w:val="20"/>
                <w:szCs w:val="20"/>
              </w:rPr>
              <w:t xml:space="preserve">Can use basic sentence patterns with memorized phrases, groups of a few words, and formulae </w:t>
            </w:r>
            <w:proofErr w:type="gramStart"/>
            <w:r w:rsidRPr="005D0F79">
              <w:rPr>
                <w:rFonts w:ascii="Arial" w:hAnsi="Arial" w:cs="Arial"/>
                <w:sz w:val="20"/>
                <w:szCs w:val="20"/>
              </w:rPr>
              <w:t>in order to</w:t>
            </w:r>
            <w:proofErr w:type="gramEnd"/>
            <w:r w:rsidRPr="005D0F79">
              <w:rPr>
                <w:rFonts w:ascii="Arial" w:hAnsi="Arial" w:cs="Arial"/>
                <w:sz w:val="20"/>
                <w:szCs w:val="20"/>
              </w:rPr>
              <w:t xml:space="preserve"> communicated limited information in familiar situations.</w:t>
            </w:r>
          </w:p>
        </w:tc>
        <w:tc>
          <w:tcPr>
            <w:tcW w:w="3545"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60FA62D1" w14:textId="77777777" w:rsidR="00F80566" w:rsidRPr="005D0F79" w:rsidRDefault="00F80566" w:rsidP="00E62115">
            <w:pPr>
              <w:spacing w:after="0" w:line="240" w:lineRule="auto"/>
              <w:ind w:left="131"/>
              <w:rPr>
                <w:rFonts w:ascii="Arial" w:hAnsi="Arial" w:cs="Arial"/>
                <w:color w:val="000000"/>
                <w:sz w:val="20"/>
                <w:szCs w:val="20"/>
              </w:rPr>
            </w:pPr>
            <w:r w:rsidRPr="005D0F79">
              <w:rPr>
                <w:rFonts w:ascii="Arial" w:hAnsi="Arial" w:cs="Arial"/>
                <w:sz w:val="20"/>
                <w:szCs w:val="20"/>
              </w:rPr>
              <w:t>Can use more varied vocabulary that extends beyond the everyday to include some content-specific vocabulary. Can express him/ herself with some hesitation and circumlocutions on familiar topics.</w:t>
            </w:r>
          </w:p>
        </w:tc>
        <w:tc>
          <w:tcPr>
            <w:tcW w:w="3240" w:type="dxa"/>
            <w:tcBorders>
              <w:top w:val="single" w:sz="4" w:space="0" w:color="auto"/>
              <w:left w:val="single" w:sz="4" w:space="0" w:color="000000"/>
              <w:bottom w:val="single" w:sz="4" w:space="0" w:color="000000"/>
              <w:right w:val="single" w:sz="4" w:space="0" w:color="000000"/>
            </w:tcBorders>
            <w:shd w:val="clear" w:color="auto" w:fill="auto"/>
            <w:vAlign w:val="center"/>
          </w:tcPr>
          <w:p w14:paraId="00ADC7A4" w14:textId="77777777" w:rsidR="00F80566" w:rsidRPr="005D0F79" w:rsidRDefault="00F80566" w:rsidP="00E62115">
            <w:pPr>
              <w:spacing w:after="0" w:line="240" w:lineRule="auto"/>
              <w:ind w:left="122"/>
              <w:rPr>
                <w:rFonts w:ascii="Arial" w:hAnsi="Arial" w:cs="Arial"/>
                <w:color w:val="000000"/>
                <w:sz w:val="20"/>
                <w:szCs w:val="20"/>
              </w:rPr>
            </w:pPr>
            <w:r w:rsidRPr="005D0F79">
              <w:rPr>
                <w:rFonts w:ascii="Arial" w:hAnsi="Arial" w:cs="Arial"/>
                <w:sz w:val="20"/>
                <w:szCs w:val="20"/>
              </w:rPr>
              <w:t>Can strategically select language to express him/ herself clearly in an appropriate style on a wide range of academic topics without having to restrict what he/she wants to say.</w:t>
            </w:r>
          </w:p>
        </w:tc>
        <w:tc>
          <w:tcPr>
            <w:tcW w:w="920" w:type="dxa"/>
            <w:gridSpan w:val="2"/>
            <w:tcBorders>
              <w:top w:val="single" w:sz="4" w:space="0" w:color="auto"/>
              <w:left w:val="single" w:sz="4" w:space="0" w:color="000000"/>
              <w:bottom w:val="single" w:sz="4" w:space="0" w:color="000000"/>
              <w:right w:val="single" w:sz="4" w:space="0" w:color="000000"/>
            </w:tcBorders>
            <w:shd w:val="clear" w:color="auto" w:fill="auto"/>
            <w:noWrap/>
            <w:vAlign w:val="center"/>
          </w:tcPr>
          <w:p w14:paraId="25D09EA5" w14:textId="77777777" w:rsidR="00F80566" w:rsidRPr="005D0F79" w:rsidRDefault="00F80566" w:rsidP="00E62115">
            <w:pPr>
              <w:jc w:val="center"/>
              <w:rPr>
                <w:rFonts w:ascii="Arial" w:hAnsi="Arial" w:cs="Arial"/>
                <w:color w:val="000000"/>
              </w:rPr>
            </w:pPr>
          </w:p>
        </w:tc>
      </w:tr>
    </w:tbl>
    <w:p w14:paraId="1F131900" w14:textId="77777777" w:rsidR="00F80566" w:rsidRPr="005D0F79" w:rsidRDefault="00F80566" w:rsidP="00F80566">
      <w:pPr>
        <w:spacing w:before="160" w:after="0" w:line="240" w:lineRule="auto"/>
        <w:rPr>
          <w:rFonts w:ascii="Arial" w:hAnsi="Arial" w:cs="Arial"/>
          <w:b/>
          <w:sz w:val="24"/>
        </w:rPr>
      </w:pPr>
      <w:r w:rsidRPr="005D0F79">
        <w:rPr>
          <w:rFonts w:ascii="Arial" w:hAnsi="Arial" w:cs="Arial"/>
          <w:b/>
          <w:sz w:val="20"/>
        </w:rPr>
        <w:t>Accuracy: Grammar/ Sentence</w:t>
      </w:r>
    </w:p>
    <w:tbl>
      <w:tblPr>
        <w:tblW w:w="11346" w:type="dxa"/>
        <w:tblInd w:w="-720" w:type="dxa"/>
        <w:tblCellMar>
          <w:left w:w="0" w:type="dxa"/>
          <w:right w:w="0" w:type="dxa"/>
        </w:tblCellMar>
        <w:tblLook w:val="04A0" w:firstRow="1" w:lastRow="0" w:firstColumn="1" w:lastColumn="0" w:noHBand="0" w:noVBand="1"/>
      </w:tblPr>
      <w:tblGrid>
        <w:gridCol w:w="154"/>
        <w:gridCol w:w="3448"/>
        <w:gridCol w:w="23"/>
        <w:gridCol w:w="3505"/>
        <w:gridCol w:w="3280"/>
        <w:gridCol w:w="914"/>
        <w:gridCol w:w="22"/>
      </w:tblGrid>
      <w:tr w:rsidR="00F80566" w:rsidRPr="005D0F79" w14:paraId="74F86A34" w14:textId="77777777" w:rsidTr="00E62115">
        <w:trPr>
          <w:trHeight w:val="207"/>
        </w:trPr>
        <w:tc>
          <w:tcPr>
            <w:tcW w:w="180" w:type="dxa"/>
            <w:tcBorders>
              <w:top w:val="nil"/>
              <w:left w:val="nil"/>
              <w:bottom w:val="nil"/>
              <w:right w:val="nil"/>
            </w:tcBorders>
            <w:shd w:val="clear" w:color="auto" w:fill="FFFFFF" w:themeFill="background1"/>
          </w:tcPr>
          <w:p w14:paraId="3AB2E420" w14:textId="77777777" w:rsidR="00F80566" w:rsidRPr="005D0F79" w:rsidRDefault="00F80566" w:rsidP="00E62115">
            <w:pPr>
              <w:spacing w:after="0" w:line="240" w:lineRule="auto"/>
              <w:jc w:val="center"/>
              <w:rPr>
                <w:rFonts w:ascii="Arial" w:hAnsi="Arial" w:cs="Arial"/>
                <w:b/>
                <w:bCs/>
                <w:color w:val="000000"/>
              </w:rPr>
            </w:pPr>
          </w:p>
        </w:tc>
        <w:tc>
          <w:tcPr>
            <w:tcW w:w="3461" w:type="dxa"/>
            <w:gridSpan w:val="2"/>
            <w:tcBorders>
              <w:top w:val="nil"/>
              <w:left w:val="nil"/>
              <w:bottom w:val="single" w:sz="8" w:space="0" w:color="auto"/>
              <w:right w:val="single" w:sz="4" w:space="0" w:color="000000"/>
            </w:tcBorders>
            <w:shd w:val="clear" w:color="000000" w:fill="D9D9D9"/>
            <w:noWrap/>
            <w:vAlign w:val="bottom"/>
            <w:hideMark/>
          </w:tcPr>
          <w:p w14:paraId="7BE67244"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505" w:type="dxa"/>
            <w:tcBorders>
              <w:top w:val="nil"/>
              <w:left w:val="single" w:sz="4" w:space="0" w:color="000000"/>
              <w:bottom w:val="nil"/>
              <w:right w:val="single" w:sz="4" w:space="0" w:color="000000"/>
            </w:tcBorders>
            <w:shd w:val="clear" w:color="000000" w:fill="D9D9D9"/>
            <w:noWrap/>
            <w:vAlign w:val="bottom"/>
            <w:hideMark/>
          </w:tcPr>
          <w:p w14:paraId="52BAA851"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3280" w:type="dxa"/>
            <w:tcBorders>
              <w:top w:val="nil"/>
              <w:left w:val="single" w:sz="4" w:space="0" w:color="000000"/>
              <w:bottom w:val="nil"/>
              <w:right w:val="single" w:sz="4" w:space="0" w:color="000000"/>
            </w:tcBorders>
            <w:shd w:val="clear" w:color="000000" w:fill="D9D9D9"/>
            <w:noWrap/>
            <w:vAlign w:val="bottom"/>
            <w:hideMark/>
          </w:tcPr>
          <w:p w14:paraId="5DD810F4"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920" w:type="dxa"/>
            <w:gridSpan w:val="2"/>
            <w:tcBorders>
              <w:top w:val="nil"/>
              <w:left w:val="single" w:sz="4" w:space="0" w:color="000000"/>
              <w:bottom w:val="single" w:sz="4" w:space="0" w:color="000000"/>
              <w:right w:val="nil"/>
            </w:tcBorders>
            <w:shd w:val="clear" w:color="000000" w:fill="D9D9D9"/>
            <w:noWrap/>
            <w:vAlign w:val="center"/>
            <w:hideMark/>
          </w:tcPr>
          <w:p w14:paraId="450F3F33"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681C61E0" w14:textId="77777777" w:rsidTr="00E62115">
        <w:trPr>
          <w:gridBefore w:val="1"/>
          <w:gridAfter w:val="1"/>
          <w:wBefore w:w="180" w:type="dxa"/>
          <w:wAfter w:w="23" w:type="dxa"/>
          <w:cantSplit/>
          <w:trHeight w:val="1142"/>
        </w:trPr>
        <w:tc>
          <w:tcPr>
            <w:tcW w:w="3438" w:type="dxa"/>
            <w:tcBorders>
              <w:top w:val="single" w:sz="4" w:space="0" w:color="auto"/>
              <w:left w:val="single" w:sz="8" w:space="0" w:color="auto"/>
              <w:bottom w:val="single" w:sz="4" w:space="0" w:color="000000"/>
              <w:right w:val="single" w:sz="4" w:space="0" w:color="000000"/>
            </w:tcBorders>
            <w:shd w:val="clear" w:color="auto" w:fill="auto"/>
            <w:vAlign w:val="center"/>
          </w:tcPr>
          <w:p w14:paraId="790F558F" w14:textId="77777777" w:rsidR="00F80566" w:rsidRPr="005D0F79" w:rsidRDefault="00F80566" w:rsidP="00E62115">
            <w:pPr>
              <w:spacing w:after="0" w:line="240" w:lineRule="auto"/>
              <w:ind w:left="125"/>
              <w:rPr>
                <w:rFonts w:ascii="Arial" w:hAnsi="Arial" w:cs="Arial"/>
                <w:color w:val="000000"/>
                <w:sz w:val="20"/>
                <w:szCs w:val="20"/>
              </w:rPr>
            </w:pPr>
            <w:r w:rsidRPr="005D0F79">
              <w:rPr>
                <w:rFonts w:ascii="Arial" w:hAnsi="Arial" w:cs="Arial"/>
                <w:sz w:val="20"/>
                <w:szCs w:val="20"/>
              </w:rPr>
              <w:t>Can employ some simple structures with minimal or partial consistency. Formulates short, simple sentences with a predictable structure.</w:t>
            </w:r>
          </w:p>
        </w:tc>
        <w:tc>
          <w:tcPr>
            <w:tcW w:w="3528"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5C5234C6" w14:textId="77777777" w:rsidR="00F80566" w:rsidRPr="005D0F79" w:rsidRDefault="00F80566" w:rsidP="00E62115">
            <w:pPr>
              <w:spacing w:after="0" w:line="240" w:lineRule="auto"/>
              <w:ind w:left="131"/>
              <w:rPr>
                <w:rFonts w:ascii="Arial" w:hAnsi="Arial" w:cs="Arial"/>
                <w:color w:val="000000"/>
                <w:sz w:val="20"/>
                <w:szCs w:val="20"/>
              </w:rPr>
            </w:pPr>
            <w:r w:rsidRPr="005D0F79">
              <w:rPr>
                <w:rFonts w:ascii="Arial" w:hAnsi="Arial" w:cs="Arial"/>
                <w:sz w:val="20"/>
                <w:szCs w:val="20"/>
              </w:rPr>
              <w:t>Uses reasonably accurately a repertoire of frequently used grammatical patterns associated with predictable situations. Uses mostly simple sentences.</w:t>
            </w:r>
          </w:p>
        </w:tc>
        <w:tc>
          <w:tcPr>
            <w:tcW w:w="3280" w:type="dxa"/>
            <w:tcBorders>
              <w:top w:val="single" w:sz="4" w:space="0" w:color="auto"/>
              <w:left w:val="single" w:sz="4" w:space="0" w:color="000000"/>
              <w:bottom w:val="single" w:sz="4" w:space="0" w:color="000000"/>
              <w:right w:val="single" w:sz="4" w:space="0" w:color="000000"/>
            </w:tcBorders>
            <w:shd w:val="clear" w:color="auto" w:fill="auto"/>
            <w:vAlign w:val="center"/>
          </w:tcPr>
          <w:p w14:paraId="58BF8A70" w14:textId="77777777" w:rsidR="00F80566" w:rsidRPr="005D0F79" w:rsidRDefault="00F80566" w:rsidP="00E62115">
            <w:pPr>
              <w:spacing w:after="0" w:line="240" w:lineRule="auto"/>
              <w:ind w:left="122"/>
              <w:rPr>
                <w:rFonts w:ascii="Arial" w:hAnsi="Arial" w:cs="Arial"/>
                <w:color w:val="000000"/>
                <w:sz w:val="20"/>
                <w:szCs w:val="20"/>
              </w:rPr>
            </w:pPr>
            <w:r w:rsidRPr="005D0F79">
              <w:rPr>
                <w:rFonts w:ascii="Arial" w:hAnsi="Arial" w:cs="Arial"/>
                <w:sz w:val="20"/>
                <w:szCs w:val="20"/>
              </w:rPr>
              <w:t>Maintains a high degree of grammatical accuracy; errors are rare, difficult to spot, and generally corrected when they occur. Uses a variety of sentence structures.</w:t>
            </w:r>
          </w:p>
        </w:tc>
        <w:tc>
          <w:tcPr>
            <w:tcW w:w="897"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72EC3DA" w14:textId="77777777" w:rsidR="00F80566" w:rsidRPr="005D0F79" w:rsidRDefault="00F80566" w:rsidP="00E62115">
            <w:pPr>
              <w:jc w:val="center"/>
              <w:rPr>
                <w:rFonts w:ascii="Arial" w:hAnsi="Arial" w:cs="Arial"/>
                <w:color w:val="000000"/>
              </w:rPr>
            </w:pPr>
          </w:p>
        </w:tc>
      </w:tr>
    </w:tbl>
    <w:p w14:paraId="23E3CCDB" w14:textId="77777777" w:rsidR="00F80566" w:rsidRPr="005D0F79" w:rsidRDefault="00F80566" w:rsidP="00F80566">
      <w:pPr>
        <w:spacing w:before="160" w:after="0" w:line="240" w:lineRule="auto"/>
        <w:rPr>
          <w:rFonts w:ascii="Arial" w:hAnsi="Arial" w:cs="Arial"/>
          <w:b/>
          <w:sz w:val="24"/>
        </w:rPr>
      </w:pPr>
      <w:r w:rsidRPr="005D0F79">
        <w:rPr>
          <w:rFonts w:ascii="Arial" w:hAnsi="Arial" w:cs="Arial"/>
          <w:b/>
          <w:sz w:val="20"/>
        </w:rPr>
        <w:t>Accuracy: Genre Narratives</w:t>
      </w:r>
    </w:p>
    <w:tbl>
      <w:tblPr>
        <w:tblW w:w="11346" w:type="dxa"/>
        <w:tblInd w:w="-720" w:type="dxa"/>
        <w:tblCellMar>
          <w:left w:w="0" w:type="dxa"/>
          <w:right w:w="0" w:type="dxa"/>
        </w:tblCellMar>
        <w:tblLook w:val="04A0" w:firstRow="1" w:lastRow="0" w:firstColumn="1" w:lastColumn="0" w:noHBand="0" w:noVBand="1"/>
      </w:tblPr>
      <w:tblGrid>
        <w:gridCol w:w="158"/>
        <w:gridCol w:w="3435"/>
        <w:gridCol w:w="40"/>
        <w:gridCol w:w="3469"/>
        <w:gridCol w:w="3330"/>
        <w:gridCol w:w="908"/>
        <w:gridCol w:w="6"/>
      </w:tblGrid>
      <w:tr w:rsidR="00F80566" w:rsidRPr="005D0F79" w14:paraId="7F8F915D" w14:textId="77777777" w:rsidTr="00E62115">
        <w:trPr>
          <w:trHeight w:val="207"/>
        </w:trPr>
        <w:tc>
          <w:tcPr>
            <w:tcW w:w="180" w:type="dxa"/>
            <w:tcBorders>
              <w:top w:val="nil"/>
              <w:left w:val="nil"/>
              <w:bottom w:val="nil"/>
              <w:right w:val="nil"/>
            </w:tcBorders>
            <w:shd w:val="clear" w:color="auto" w:fill="FFFFFF" w:themeFill="background1"/>
          </w:tcPr>
          <w:p w14:paraId="7536B869" w14:textId="77777777" w:rsidR="00F80566" w:rsidRPr="005D0F79" w:rsidRDefault="00F80566" w:rsidP="00E62115">
            <w:pPr>
              <w:spacing w:after="0" w:line="240" w:lineRule="auto"/>
              <w:jc w:val="center"/>
              <w:rPr>
                <w:rFonts w:ascii="Arial" w:hAnsi="Arial" w:cs="Arial"/>
                <w:b/>
                <w:bCs/>
                <w:color w:val="000000"/>
              </w:rPr>
            </w:pPr>
          </w:p>
        </w:tc>
        <w:tc>
          <w:tcPr>
            <w:tcW w:w="3461" w:type="dxa"/>
            <w:gridSpan w:val="2"/>
            <w:tcBorders>
              <w:top w:val="nil"/>
              <w:left w:val="nil"/>
              <w:bottom w:val="single" w:sz="8" w:space="0" w:color="auto"/>
              <w:right w:val="single" w:sz="4" w:space="0" w:color="000000"/>
            </w:tcBorders>
            <w:shd w:val="clear" w:color="000000" w:fill="D9D9D9"/>
            <w:noWrap/>
            <w:vAlign w:val="bottom"/>
            <w:hideMark/>
          </w:tcPr>
          <w:p w14:paraId="4F4D7F97"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469" w:type="dxa"/>
            <w:tcBorders>
              <w:top w:val="nil"/>
              <w:left w:val="single" w:sz="4" w:space="0" w:color="000000"/>
              <w:bottom w:val="nil"/>
              <w:right w:val="single" w:sz="4" w:space="0" w:color="000000"/>
            </w:tcBorders>
            <w:shd w:val="clear" w:color="000000" w:fill="D9D9D9"/>
            <w:noWrap/>
            <w:vAlign w:val="bottom"/>
            <w:hideMark/>
          </w:tcPr>
          <w:p w14:paraId="6B24AFFA"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3330" w:type="dxa"/>
            <w:tcBorders>
              <w:top w:val="nil"/>
              <w:left w:val="single" w:sz="4" w:space="0" w:color="000000"/>
              <w:bottom w:val="nil"/>
              <w:right w:val="single" w:sz="4" w:space="0" w:color="000000"/>
            </w:tcBorders>
            <w:shd w:val="clear" w:color="000000" w:fill="D9D9D9"/>
            <w:noWrap/>
            <w:vAlign w:val="bottom"/>
            <w:hideMark/>
          </w:tcPr>
          <w:p w14:paraId="797FE7C7"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906" w:type="dxa"/>
            <w:gridSpan w:val="2"/>
            <w:tcBorders>
              <w:top w:val="nil"/>
              <w:left w:val="single" w:sz="4" w:space="0" w:color="000000"/>
              <w:bottom w:val="single" w:sz="4" w:space="0" w:color="000000"/>
              <w:right w:val="nil"/>
            </w:tcBorders>
            <w:shd w:val="clear" w:color="000000" w:fill="D9D9D9"/>
            <w:noWrap/>
            <w:vAlign w:val="center"/>
            <w:hideMark/>
          </w:tcPr>
          <w:p w14:paraId="3AEBB51B"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13B58BAA" w14:textId="77777777" w:rsidTr="00E62115">
        <w:trPr>
          <w:gridBefore w:val="1"/>
          <w:gridAfter w:val="1"/>
          <w:wBefore w:w="180" w:type="dxa"/>
          <w:wAfter w:w="6" w:type="dxa"/>
          <w:cantSplit/>
          <w:trHeight w:val="1430"/>
        </w:trPr>
        <w:tc>
          <w:tcPr>
            <w:tcW w:w="3420" w:type="dxa"/>
            <w:tcBorders>
              <w:top w:val="single" w:sz="4" w:space="0" w:color="auto"/>
              <w:left w:val="single" w:sz="8" w:space="0" w:color="auto"/>
              <w:bottom w:val="single" w:sz="4" w:space="0" w:color="000000"/>
              <w:right w:val="single" w:sz="4" w:space="0" w:color="000000"/>
            </w:tcBorders>
            <w:shd w:val="clear" w:color="auto" w:fill="auto"/>
            <w:vAlign w:val="center"/>
          </w:tcPr>
          <w:p w14:paraId="41C8A4B5" w14:textId="77777777" w:rsidR="00F80566" w:rsidRPr="005D0F79" w:rsidRDefault="00F80566" w:rsidP="00E62115">
            <w:pPr>
              <w:spacing w:after="0" w:line="240" w:lineRule="auto"/>
              <w:ind w:left="125"/>
              <w:rPr>
                <w:rFonts w:ascii="Arial" w:hAnsi="Arial" w:cs="Arial"/>
                <w:color w:val="000000"/>
                <w:sz w:val="20"/>
                <w:szCs w:val="20"/>
              </w:rPr>
            </w:pPr>
            <w:r w:rsidRPr="005D0F79">
              <w:rPr>
                <w:rFonts w:ascii="Arial" w:hAnsi="Arial" w:cs="Arial"/>
                <w:sz w:val="20"/>
                <w:szCs w:val="20"/>
              </w:rPr>
              <w:t>Can use a series of simple phrases and sentences on familiar topics. Can use linked sentences to provide very short, basic descriptions of</w:t>
            </w:r>
            <w:r>
              <w:rPr>
                <w:rFonts w:ascii="Arial" w:hAnsi="Arial" w:cs="Arial"/>
                <w:sz w:val="20"/>
                <w:szCs w:val="20"/>
              </w:rPr>
              <w:t xml:space="preserve"> events and experiences. </w:t>
            </w:r>
          </w:p>
        </w:tc>
        <w:tc>
          <w:tcPr>
            <w:tcW w:w="3510"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49637A69" w14:textId="77777777" w:rsidR="00F80566" w:rsidRPr="005D0F79" w:rsidRDefault="00F80566" w:rsidP="00E62115">
            <w:pPr>
              <w:spacing w:after="0" w:line="240" w:lineRule="auto"/>
              <w:ind w:left="131"/>
              <w:rPr>
                <w:rFonts w:ascii="Arial" w:hAnsi="Arial" w:cs="Arial"/>
                <w:color w:val="000000"/>
                <w:sz w:val="20"/>
                <w:szCs w:val="20"/>
              </w:rPr>
            </w:pPr>
            <w:r w:rsidRPr="005D0F79">
              <w:rPr>
                <w:rFonts w:ascii="Arial" w:hAnsi="Arial" w:cs="Arial"/>
                <w:sz w:val="20"/>
                <w:szCs w:val="20"/>
              </w:rPr>
              <w:t>Can produce straightforward, detailed descriptions on a range of familiar subjects. Can narrate experiences and events, describing feelings and reactions in simple connected text.</w:t>
            </w:r>
          </w:p>
        </w:tc>
        <w:tc>
          <w:tcPr>
            <w:tcW w:w="3330" w:type="dxa"/>
            <w:tcBorders>
              <w:top w:val="single" w:sz="4" w:space="0" w:color="auto"/>
              <w:left w:val="single" w:sz="4" w:space="0" w:color="000000"/>
              <w:bottom w:val="single" w:sz="4" w:space="0" w:color="000000"/>
              <w:right w:val="single" w:sz="4" w:space="0" w:color="000000"/>
            </w:tcBorders>
            <w:shd w:val="clear" w:color="auto" w:fill="auto"/>
            <w:vAlign w:val="center"/>
          </w:tcPr>
          <w:p w14:paraId="085BF300" w14:textId="77777777" w:rsidR="00F80566" w:rsidRPr="005D0F79" w:rsidRDefault="00F80566" w:rsidP="00E62115">
            <w:pPr>
              <w:spacing w:after="0" w:line="240" w:lineRule="auto"/>
              <w:ind w:left="122"/>
              <w:rPr>
                <w:rFonts w:ascii="Arial" w:hAnsi="Arial" w:cs="Arial"/>
                <w:color w:val="000000"/>
                <w:sz w:val="20"/>
                <w:szCs w:val="20"/>
              </w:rPr>
            </w:pPr>
            <w:r w:rsidRPr="005D0F79">
              <w:rPr>
                <w:rFonts w:ascii="Arial" w:hAnsi="Arial" w:cs="Arial"/>
                <w:sz w:val="20"/>
                <w:szCs w:val="20"/>
              </w:rPr>
              <w:t>Can put forth clear, smoothly flowing stories and descriptions of experiences in a style appropriate to the genre adopted. Uses language effectively to draw in the reader</w:t>
            </w:r>
          </w:p>
        </w:tc>
        <w:tc>
          <w:tcPr>
            <w:tcW w:w="90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4A860D35" w14:textId="77777777" w:rsidR="00F80566" w:rsidRPr="005D0F79" w:rsidRDefault="00F80566" w:rsidP="00E62115">
            <w:pPr>
              <w:jc w:val="center"/>
              <w:rPr>
                <w:rFonts w:ascii="Arial" w:hAnsi="Arial" w:cs="Arial"/>
                <w:color w:val="000000"/>
              </w:rPr>
            </w:pPr>
          </w:p>
        </w:tc>
      </w:tr>
    </w:tbl>
    <w:p w14:paraId="36BBB154" w14:textId="77777777" w:rsidR="00F80566" w:rsidRPr="005D0F79" w:rsidRDefault="00F80566" w:rsidP="00F80566">
      <w:pPr>
        <w:spacing w:before="160" w:after="0" w:line="240" w:lineRule="auto"/>
        <w:rPr>
          <w:rFonts w:ascii="Arial" w:hAnsi="Arial" w:cs="Arial"/>
          <w:b/>
          <w:sz w:val="24"/>
        </w:rPr>
      </w:pPr>
      <w:r w:rsidRPr="005D0F79">
        <w:rPr>
          <w:rFonts w:ascii="Arial" w:hAnsi="Arial" w:cs="Arial"/>
          <w:b/>
          <w:sz w:val="20"/>
        </w:rPr>
        <w:t>Accuracy: Genre Reports &amp; Essays</w:t>
      </w:r>
    </w:p>
    <w:tbl>
      <w:tblPr>
        <w:tblW w:w="11346" w:type="dxa"/>
        <w:tblInd w:w="-720" w:type="dxa"/>
        <w:tblCellMar>
          <w:left w:w="0" w:type="dxa"/>
          <w:right w:w="0" w:type="dxa"/>
        </w:tblCellMar>
        <w:tblLook w:val="04A0" w:firstRow="1" w:lastRow="0" w:firstColumn="1" w:lastColumn="0" w:noHBand="0" w:noVBand="1"/>
      </w:tblPr>
      <w:tblGrid>
        <w:gridCol w:w="156"/>
        <w:gridCol w:w="3248"/>
        <w:gridCol w:w="3150"/>
        <w:gridCol w:w="3833"/>
        <w:gridCol w:w="937"/>
        <w:gridCol w:w="22"/>
      </w:tblGrid>
      <w:tr w:rsidR="00F80566" w:rsidRPr="005D0F79" w14:paraId="7CC6A49B" w14:textId="77777777" w:rsidTr="00E62115">
        <w:trPr>
          <w:trHeight w:val="207"/>
        </w:trPr>
        <w:tc>
          <w:tcPr>
            <w:tcW w:w="180" w:type="dxa"/>
            <w:tcBorders>
              <w:top w:val="nil"/>
              <w:left w:val="nil"/>
              <w:bottom w:val="nil"/>
              <w:right w:val="nil"/>
            </w:tcBorders>
            <w:shd w:val="clear" w:color="auto" w:fill="FFFFFF" w:themeFill="background1"/>
          </w:tcPr>
          <w:p w14:paraId="598EC2AC" w14:textId="77777777" w:rsidR="00F80566" w:rsidRPr="005D0F79" w:rsidRDefault="00F80566" w:rsidP="00E62115">
            <w:pPr>
              <w:spacing w:after="0" w:line="240" w:lineRule="auto"/>
              <w:jc w:val="center"/>
              <w:rPr>
                <w:rFonts w:ascii="Arial" w:hAnsi="Arial" w:cs="Arial"/>
                <w:b/>
                <w:bCs/>
                <w:color w:val="000000"/>
              </w:rPr>
            </w:pPr>
          </w:p>
        </w:tc>
        <w:tc>
          <w:tcPr>
            <w:tcW w:w="3240" w:type="dxa"/>
            <w:tcBorders>
              <w:top w:val="nil"/>
              <w:left w:val="nil"/>
              <w:bottom w:val="single" w:sz="8" w:space="0" w:color="auto"/>
              <w:right w:val="single" w:sz="4" w:space="0" w:color="000000"/>
            </w:tcBorders>
            <w:shd w:val="clear" w:color="000000" w:fill="D9D9D9"/>
            <w:noWrap/>
            <w:vAlign w:val="bottom"/>
            <w:hideMark/>
          </w:tcPr>
          <w:p w14:paraId="54CF348C"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150" w:type="dxa"/>
            <w:tcBorders>
              <w:top w:val="nil"/>
              <w:left w:val="single" w:sz="4" w:space="0" w:color="000000"/>
              <w:bottom w:val="nil"/>
              <w:right w:val="single" w:sz="4" w:space="0" w:color="000000"/>
            </w:tcBorders>
            <w:shd w:val="clear" w:color="000000" w:fill="D9D9D9"/>
            <w:noWrap/>
            <w:vAlign w:val="bottom"/>
            <w:hideMark/>
          </w:tcPr>
          <w:p w14:paraId="2C1FC690"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3833" w:type="dxa"/>
            <w:tcBorders>
              <w:top w:val="nil"/>
              <w:left w:val="single" w:sz="4" w:space="0" w:color="000000"/>
              <w:bottom w:val="nil"/>
              <w:right w:val="single" w:sz="4" w:space="0" w:color="000000"/>
            </w:tcBorders>
            <w:shd w:val="clear" w:color="000000" w:fill="D9D9D9"/>
            <w:noWrap/>
            <w:vAlign w:val="bottom"/>
            <w:hideMark/>
          </w:tcPr>
          <w:p w14:paraId="5A1144C6"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943" w:type="dxa"/>
            <w:gridSpan w:val="2"/>
            <w:tcBorders>
              <w:top w:val="nil"/>
              <w:left w:val="single" w:sz="4" w:space="0" w:color="000000"/>
              <w:bottom w:val="single" w:sz="4" w:space="0" w:color="000000"/>
              <w:right w:val="nil"/>
            </w:tcBorders>
            <w:shd w:val="clear" w:color="000000" w:fill="D9D9D9"/>
            <w:noWrap/>
            <w:vAlign w:val="center"/>
            <w:hideMark/>
          </w:tcPr>
          <w:p w14:paraId="63883E30"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5E786F7C" w14:textId="77777777" w:rsidTr="00E62115">
        <w:trPr>
          <w:gridBefore w:val="1"/>
          <w:gridAfter w:val="1"/>
          <w:wBefore w:w="180" w:type="dxa"/>
          <w:wAfter w:w="23" w:type="dxa"/>
          <w:cantSplit/>
          <w:trHeight w:val="1682"/>
        </w:trPr>
        <w:tc>
          <w:tcPr>
            <w:tcW w:w="3240" w:type="dxa"/>
            <w:tcBorders>
              <w:top w:val="single" w:sz="4" w:space="0" w:color="auto"/>
              <w:left w:val="single" w:sz="8" w:space="0" w:color="auto"/>
              <w:bottom w:val="single" w:sz="4" w:space="0" w:color="000000"/>
              <w:right w:val="single" w:sz="4" w:space="0" w:color="000000"/>
            </w:tcBorders>
            <w:shd w:val="clear" w:color="auto" w:fill="auto"/>
            <w:vAlign w:val="center"/>
          </w:tcPr>
          <w:p w14:paraId="6BA5C119" w14:textId="77777777" w:rsidR="00F80566" w:rsidRPr="005D0F79" w:rsidRDefault="00F80566" w:rsidP="00E62115">
            <w:pPr>
              <w:spacing w:after="0" w:line="240" w:lineRule="auto"/>
              <w:ind w:left="125"/>
              <w:rPr>
                <w:rFonts w:ascii="Arial" w:hAnsi="Arial" w:cs="Arial"/>
                <w:color w:val="000000"/>
                <w:sz w:val="20"/>
                <w:szCs w:val="20"/>
              </w:rPr>
            </w:pPr>
            <w:r w:rsidRPr="005D0F79">
              <w:rPr>
                <w:rFonts w:ascii="Arial" w:hAnsi="Arial" w:cs="Arial"/>
                <w:sz w:val="20"/>
                <w:szCs w:val="20"/>
              </w:rPr>
              <w:t>Can use a series of simple phrases and sentences on familiar topics. Can use linked sentences to provide very short, basic descriptions of known opinions and phenomena.</w:t>
            </w:r>
          </w:p>
        </w:tc>
        <w:tc>
          <w:tcPr>
            <w:tcW w:w="3150" w:type="dxa"/>
            <w:tcBorders>
              <w:top w:val="single" w:sz="4" w:space="0" w:color="auto"/>
              <w:left w:val="single" w:sz="4" w:space="0" w:color="000000"/>
              <w:bottom w:val="single" w:sz="4" w:space="0" w:color="000000"/>
              <w:right w:val="single" w:sz="4" w:space="0" w:color="000000"/>
            </w:tcBorders>
            <w:shd w:val="clear" w:color="auto" w:fill="auto"/>
            <w:vAlign w:val="center"/>
          </w:tcPr>
          <w:p w14:paraId="50EDC069" w14:textId="77777777" w:rsidR="00F80566" w:rsidRPr="005D0F79" w:rsidRDefault="00F80566" w:rsidP="00E62115">
            <w:pPr>
              <w:spacing w:after="0" w:line="240" w:lineRule="auto"/>
              <w:ind w:left="131"/>
              <w:rPr>
                <w:rFonts w:ascii="Arial" w:hAnsi="Arial" w:cs="Arial"/>
                <w:color w:val="000000"/>
                <w:sz w:val="20"/>
                <w:szCs w:val="20"/>
              </w:rPr>
            </w:pPr>
            <w:r w:rsidRPr="005D0F79">
              <w:rPr>
                <w:rFonts w:ascii="Arial" w:hAnsi="Arial" w:cs="Arial"/>
                <w:sz w:val="20"/>
                <w:szCs w:val="20"/>
              </w:rPr>
              <w:t xml:space="preserve">Can summarize, report, and give his/her opinion about accumulated </w:t>
            </w:r>
            <w:proofErr w:type="gramStart"/>
            <w:r w:rsidRPr="005D0F79">
              <w:rPr>
                <w:rFonts w:ascii="Arial" w:hAnsi="Arial" w:cs="Arial"/>
                <w:sz w:val="20"/>
                <w:szCs w:val="20"/>
              </w:rPr>
              <w:t>factual information</w:t>
            </w:r>
            <w:proofErr w:type="gramEnd"/>
            <w:r w:rsidRPr="005D0F79">
              <w:rPr>
                <w:rFonts w:ascii="Arial" w:hAnsi="Arial" w:cs="Arial"/>
                <w:sz w:val="20"/>
                <w:szCs w:val="20"/>
              </w:rPr>
              <w:t xml:space="preserve"> on familiar topics and following a standardized format.</w:t>
            </w:r>
          </w:p>
        </w:tc>
        <w:tc>
          <w:tcPr>
            <w:tcW w:w="3833" w:type="dxa"/>
            <w:tcBorders>
              <w:top w:val="single" w:sz="4" w:space="0" w:color="auto"/>
              <w:left w:val="single" w:sz="4" w:space="0" w:color="000000"/>
              <w:bottom w:val="single" w:sz="4" w:space="0" w:color="000000"/>
              <w:right w:val="single" w:sz="4" w:space="0" w:color="000000"/>
            </w:tcBorders>
            <w:shd w:val="clear" w:color="auto" w:fill="auto"/>
            <w:vAlign w:val="center"/>
          </w:tcPr>
          <w:p w14:paraId="4BFB5E60" w14:textId="77777777" w:rsidR="00F80566" w:rsidRPr="005D0F79" w:rsidRDefault="00F80566" w:rsidP="00E62115">
            <w:pPr>
              <w:spacing w:after="0" w:line="240" w:lineRule="auto"/>
              <w:ind w:left="122"/>
              <w:rPr>
                <w:rFonts w:ascii="Arial" w:hAnsi="Arial" w:cs="Arial"/>
                <w:color w:val="000000"/>
                <w:sz w:val="20"/>
                <w:szCs w:val="20"/>
              </w:rPr>
            </w:pPr>
            <w:r w:rsidRPr="005D0F79">
              <w:rPr>
                <w:rFonts w:ascii="Arial" w:hAnsi="Arial" w:cs="Arial"/>
                <w:sz w:val="20"/>
                <w:szCs w:val="20"/>
              </w:rPr>
              <w:t xml:space="preserve">Can present information on complex subjects in clear, </w:t>
            </w:r>
            <w:proofErr w:type="spellStart"/>
            <w:proofErr w:type="gramStart"/>
            <w:r w:rsidRPr="005D0F79">
              <w:rPr>
                <w:rFonts w:ascii="Arial" w:hAnsi="Arial" w:cs="Arial"/>
                <w:sz w:val="20"/>
                <w:szCs w:val="20"/>
              </w:rPr>
              <w:t>well structured</w:t>
            </w:r>
            <w:proofErr w:type="spellEnd"/>
            <w:proofErr w:type="gramEnd"/>
            <w:r w:rsidRPr="005D0F79">
              <w:rPr>
                <w:rFonts w:ascii="Arial" w:hAnsi="Arial" w:cs="Arial"/>
                <w:sz w:val="20"/>
                <w:szCs w:val="20"/>
              </w:rPr>
              <w:t xml:space="preserve"> text, underlining relevant salient issues. Can expand and support interpretations at some length with subsidiary points, reasons, and relevant examples.</w:t>
            </w:r>
          </w:p>
        </w:tc>
        <w:tc>
          <w:tcPr>
            <w:tcW w:w="92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56067BD" w14:textId="77777777" w:rsidR="00F80566" w:rsidRPr="005D0F79" w:rsidRDefault="00F80566" w:rsidP="00E62115">
            <w:pPr>
              <w:jc w:val="center"/>
              <w:rPr>
                <w:rFonts w:ascii="Arial" w:hAnsi="Arial" w:cs="Arial"/>
                <w:color w:val="000000"/>
              </w:rPr>
            </w:pPr>
          </w:p>
        </w:tc>
      </w:tr>
    </w:tbl>
    <w:p w14:paraId="4D59E03B" w14:textId="77777777" w:rsidR="00F80566" w:rsidRPr="005D0F79" w:rsidRDefault="00F80566" w:rsidP="00F80566">
      <w:pPr>
        <w:spacing w:before="160" w:after="0" w:line="240" w:lineRule="auto"/>
        <w:rPr>
          <w:rFonts w:ascii="Arial" w:hAnsi="Arial" w:cs="Arial"/>
          <w:b/>
          <w:sz w:val="24"/>
        </w:rPr>
      </w:pPr>
      <w:r w:rsidRPr="005D0F79">
        <w:rPr>
          <w:rFonts w:ascii="Arial" w:hAnsi="Arial" w:cs="Arial"/>
          <w:b/>
          <w:sz w:val="20"/>
        </w:rPr>
        <w:t>Accuracy: Genre Arguments</w:t>
      </w:r>
    </w:p>
    <w:tbl>
      <w:tblPr>
        <w:tblW w:w="11346" w:type="dxa"/>
        <w:tblInd w:w="-720" w:type="dxa"/>
        <w:tblCellMar>
          <w:left w:w="0" w:type="dxa"/>
          <w:right w:w="0" w:type="dxa"/>
        </w:tblCellMar>
        <w:tblLook w:val="04A0" w:firstRow="1" w:lastRow="0" w:firstColumn="1" w:lastColumn="0" w:noHBand="0" w:noVBand="1"/>
      </w:tblPr>
      <w:tblGrid>
        <w:gridCol w:w="104"/>
        <w:gridCol w:w="3467"/>
        <w:gridCol w:w="25"/>
        <w:gridCol w:w="3140"/>
        <w:gridCol w:w="3645"/>
        <w:gridCol w:w="946"/>
        <w:gridCol w:w="19"/>
      </w:tblGrid>
      <w:tr w:rsidR="00F80566" w:rsidRPr="005D0F79" w14:paraId="7DE265F7" w14:textId="77777777" w:rsidTr="00E62115">
        <w:trPr>
          <w:trHeight w:val="207"/>
        </w:trPr>
        <w:tc>
          <w:tcPr>
            <w:tcW w:w="128" w:type="dxa"/>
            <w:tcBorders>
              <w:top w:val="nil"/>
              <w:left w:val="nil"/>
              <w:bottom w:val="nil"/>
              <w:right w:val="nil"/>
            </w:tcBorders>
            <w:shd w:val="clear" w:color="auto" w:fill="FFFFFF" w:themeFill="background1"/>
          </w:tcPr>
          <w:p w14:paraId="0BFC1EC3" w14:textId="77777777" w:rsidR="00F80566" w:rsidRPr="005D0F79" w:rsidRDefault="00F80566" w:rsidP="00E62115">
            <w:pPr>
              <w:spacing w:after="0" w:line="240" w:lineRule="auto"/>
              <w:jc w:val="center"/>
              <w:rPr>
                <w:rFonts w:ascii="Arial" w:hAnsi="Arial" w:cs="Arial"/>
                <w:b/>
                <w:bCs/>
                <w:color w:val="000000"/>
              </w:rPr>
            </w:pPr>
          </w:p>
        </w:tc>
        <w:tc>
          <w:tcPr>
            <w:tcW w:w="3482" w:type="dxa"/>
            <w:gridSpan w:val="2"/>
            <w:tcBorders>
              <w:top w:val="nil"/>
              <w:left w:val="nil"/>
              <w:bottom w:val="single" w:sz="8" w:space="0" w:color="auto"/>
              <w:right w:val="single" w:sz="4" w:space="0" w:color="000000"/>
            </w:tcBorders>
            <w:shd w:val="clear" w:color="000000" w:fill="D9D9D9"/>
            <w:noWrap/>
            <w:vAlign w:val="bottom"/>
            <w:hideMark/>
          </w:tcPr>
          <w:p w14:paraId="6234E4D2"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LOW  (</w:t>
            </w:r>
            <w:proofErr w:type="gramEnd"/>
            <w:r w:rsidRPr="005D0F79">
              <w:rPr>
                <w:rFonts w:ascii="Arial" w:hAnsi="Arial" w:cs="Arial"/>
                <w:b/>
                <w:bCs/>
                <w:color w:val="000000"/>
              </w:rPr>
              <w:t>0)</w:t>
            </w:r>
          </w:p>
        </w:tc>
        <w:tc>
          <w:tcPr>
            <w:tcW w:w="3140" w:type="dxa"/>
            <w:tcBorders>
              <w:top w:val="nil"/>
              <w:left w:val="single" w:sz="4" w:space="0" w:color="000000"/>
              <w:bottom w:val="nil"/>
              <w:right w:val="single" w:sz="4" w:space="0" w:color="000000"/>
            </w:tcBorders>
            <w:shd w:val="clear" w:color="000000" w:fill="D9D9D9"/>
            <w:noWrap/>
            <w:vAlign w:val="bottom"/>
            <w:hideMark/>
          </w:tcPr>
          <w:p w14:paraId="223B3F28" w14:textId="77777777" w:rsidR="00F80566" w:rsidRPr="005D0F79" w:rsidRDefault="00F80566" w:rsidP="00E62115">
            <w:pPr>
              <w:spacing w:after="0" w:line="240" w:lineRule="auto"/>
              <w:jc w:val="center"/>
              <w:rPr>
                <w:rFonts w:ascii="Arial" w:hAnsi="Arial" w:cs="Arial"/>
                <w:b/>
                <w:bCs/>
                <w:color w:val="000000"/>
              </w:rPr>
            </w:pPr>
            <w:proofErr w:type="gramStart"/>
            <w:r w:rsidRPr="005D0F79">
              <w:rPr>
                <w:rFonts w:ascii="Arial" w:hAnsi="Arial" w:cs="Arial"/>
                <w:b/>
                <w:bCs/>
                <w:color w:val="000000"/>
              </w:rPr>
              <w:t>MODERATE  (</w:t>
            </w:r>
            <w:proofErr w:type="gramEnd"/>
            <w:r w:rsidRPr="005D0F79">
              <w:rPr>
                <w:rFonts w:ascii="Arial" w:hAnsi="Arial" w:cs="Arial"/>
                <w:b/>
                <w:bCs/>
                <w:color w:val="000000"/>
              </w:rPr>
              <w:t>.2)</w:t>
            </w:r>
          </w:p>
        </w:tc>
        <w:tc>
          <w:tcPr>
            <w:tcW w:w="3645" w:type="dxa"/>
            <w:tcBorders>
              <w:top w:val="nil"/>
              <w:left w:val="single" w:sz="4" w:space="0" w:color="000000"/>
              <w:bottom w:val="nil"/>
              <w:right w:val="single" w:sz="4" w:space="0" w:color="000000"/>
            </w:tcBorders>
            <w:shd w:val="clear" w:color="000000" w:fill="D9D9D9"/>
            <w:noWrap/>
            <w:vAlign w:val="bottom"/>
            <w:hideMark/>
          </w:tcPr>
          <w:p w14:paraId="55F2A677" w14:textId="77777777" w:rsidR="00F80566" w:rsidRPr="005D0F79" w:rsidRDefault="00F80566" w:rsidP="00E62115">
            <w:pPr>
              <w:spacing w:after="0" w:line="240" w:lineRule="auto"/>
              <w:jc w:val="center"/>
              <w:rPr>
                <w:rFonts w:ascii="Arial" w:hAnsi="Arial" w:cs="Arial"/>
                <w:color w:val="000000"/>
              </w:rPr>
            </w:pPr>
            <w:proofErr w:type="gramStart"/>
            <w:r w:rsidRPr="005D0F79">
              <w:rPr>
                <w:rFonts w:ascii="Arial" w:hAnsi="Arial" w:cs="Arial"/>
                <w:b/>
                <w:bCs/>
                <w:color w:val="000000"/>
              </w:rPr>
              <w:t>HIGH  (</w:t>
            </w:r>
            <w:proofErr w:type="gramEnd"/>
            <w:r w:rsidRPr="005D0F79">
              <w:rPr>
                <w:rFonts w:ascii="Arial" w:hAnsi="Arial" w:cs="Arial"/>
                <w:b/>
                <w:bCs/>
                <w:color w:val="000000"/>
              </w:rPr>
              <w:t>.3)</w:t>
            </w:r>
          </w:p>
        </w:tc>
        <w:tc>
          <w:tcPr>
            <w:tcW w:w="951" w:type="dxa"/>
            <w:gridSpan w:val="2"/>
            <w:tcBorders>
              <w:top w:val="nil"/>
              <w:left w:val="single" w:sz="4" w:space="0" w:color="000000"/>
              <w:bottom w:val="single" w:sz="4" w:space="0" w:color="000000"/>
              <w:right w:val="nil"/>
            </w:tcBorders>
            <w:shd w:val="clear" w:color="000000" w:fill="D9D9D9"/>
            <w:noWrap/>
            <w:vAlign w:val="center"/>
            <w:hideMark/>
          </w:tcPr>
          <w:p w14:paraId="58E90144" w14:textId="77777777" w:rsidR="00F80566" w:rsidRPr="005D0F79" w:rsidRDefault="00F80566" w:rsidP="00E62115">
            <w:pPr>
              <w:spacing w:after="0" w:line="240" w:lineRule="auto"/>
              <w:jc w:val="center"/>
              <w:rPr>
                <w:rFonts w:ascii="Arial" w:hAnsi="Arial" w:cs="Arial"/>
                <w:b/>
                <w:color w:val="000000"/>
              </w:rPr>
            </w:pPr>
            <w:r w:rsidRPr="005D0F79">
              <w:rPr>
                <w:rFonts w:ascii="Arial" w:hAnsi="Arial" w:cs="Arial"/>
                <w:b/>
                <w:color w:val="000000"/>
              </w:rPr>
              <w:t>Value</w:t>
            </w:r>
          </w:p>
        </w:tc>
      </w:tr>
      <w:tr w:rsidR="00F80566" w:rsidRPr="005D0F79" w14:paraId="58A921BF" w14:textId="77777777" w:rsidTr="00E62115">
        <w:trPr>
          <w:gridBefore w:val="1"/>
          <w:gridAfter w:val="1"/>
          <w:wBefore w:w="128" w:type="dxa"/>
          <w:wAfter w:w="21" w:type="dxa"/>
          <w:cantSplit/>
          <w:trHeight w:val="1394"/>
        </w:trPr>
        <w:tc>
          <w:tcPr>
            <w:tcW w:w="3457" w:type="dxa"/>
            <w:tcBorders>
              <w:top w:val="single" w:sz="4" w:space="0" w:color="auto"/>
              <w:left w:val="single" w:sz="8" w:space="0" w:color="auto"/>
              <w:bottom w:val="single" w:sz="4" w:space="0" w:color="000000"/>
              <w:right w:val="single" w:sz="4" w:space="0" w:color="000000"/>
            </w:tcBorders>
            <w:shd w:val="clear" w:color="auto" w:fill="auto"/>
            <w:vAlign w:val="center"/>
          </w:tcPr>
          <w:p w14:paraId="716EB3E2" w14:textId="77777777" w:rsidR="00F80566" w:rsidRPr="005D0F79" w:rsidRDefault="00F80566" w:rsidP="00E62115">
            <w:pPr>
              <w:spacing w:after="0" w:line="240" w:lineRule="auto"/>
              <w:ind w:left="125"/>
              <w:rPr>
                <w:rFonts w:ascii="Arial" w:hAnsi="Arial" w:cs="Arial"/>
                <w:color w:val="000000"/>
                <w:sz w:val="20"/>
                <w:szCs w:val="20"/>
              </w:rPr>
            </w:pPr>
            <w:r w:rsidRPr="005D0F79">
              <w:rPr>
                <w:rFonts w:ascii="Arial" w:hAnsi="Arial" w:cs="Arial"/>
                <w:sz w:val="20"/>
                <w:szCs w:val="20"/>
              </w:rPr>
              <w:t xml:space="preserve">Can express a point of view on a familiar topic in a series of simple sentences. Can exchange basic </w:t>
            </w:r>
            <w:proofErr w:type="gramStart"/>
            <w:r w:rsidRPr="005D0F79">
              <w:rPr>
                <w:rFonts w:ascii="Arial" w:hAnsi="Arial" w:cs="Arial"/>
                <w:sz w:val="20"/>
                <w:szCs w:val="20"/>
              </w:rPr>
              <w:t>factual information</w:t>
            </w:r>
            <w:proofErr w:type="gramEnd"/>
            <w:r w:rsidRPr="005D0F79">
              <w:rPr>
                <w:rFonts w:ascii="Arial" w:hAnsi="Arial" w:cs="Arial"/>
                <w:sz w:val="20"/>
                <w:szCs w:val="20"/>
              </w:rPr>
              <w:t xml:space="preserve"> and discuss solutions to familiar problems using simple linked sentences.</w:t>
            </w:r>
          </w:p>
        </w:tc>
        <w:tc>
          <w:tcPr>
            <w:tcW w:w="3165"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3EF7C862" w14:textId="77777777" w:rsidR="00F80566" w:rsidRPr="005D0F79" w:rsidRDefault="00F80566" w:rsidP="00E62115">
            <w:pPr>
              <w:spacing w:after="0" w:line="240" w:lineRule="auto"/>
              <w:ind w:left="131"/>
              <w:rPr>
                <w:rFonts w:ascii="Arial" w:hAnsi="Arial" w:cs="Arial"/>
                <w:color w:val="000000"/>
                <w:sz w:val="20"/>
                <w:szCs w:val="20"/>
              </w:rPr>
            </w:pPr>
            <w:r w:rsidRPr="005D0F79">
              <w:rPr>
                <w:rFonts w:ascii="Arial" w:hAnsi="Arial" w:cs="Arial"/>
                <w:sz w:val="20"/>
                <w:szCs w:val="20"/>
              </w:rPr>
              <w:t xml:space="preserve">Can pass on routine </w:t>
            </w:r>
            <w:proofErr w:type="gramStart"/>
            <w:r w:rsidRPr="005D0F79">
              <w:rPr>
                <w:rFonts w:ascii="Arial" w:hAnsi="Arial" w:cs="Arial"/>
                <w:sz w:val="20"/>
                <w:szCs w:val="20"/>
              </w:rPr>
              <w:t>factual information</w:t>
            </w:r>
            <w:proofErr w:type="gramEnd"/>
            <w:r w:rsidRPr="005D0F79">
              <w:rPr>
                <w:rFonts w:ascii="Arial" w:hAnsi="Arial" w:cs="Arial"/>
                <w:sz w:val="20"/>
                <w:szCs w:val="20"/>
              </w:rPr>
              <w:t xml:space="preserve"> and state reasons for actions in brief text following a standardized format.</w:t>
            </w:r>
          </w:p>
        </w:tc>
        <w:tc>
          <w:tcPr>
            <w:tcW w:w="3645" w:type="dxa"/>
            <w:tcBorders>
              <w:top w:val="single" w:sz="4" w:space="0" w:color="auto"/>
              <w:left w:val="single" w:sz="4" w:space="0" w:color="000000"/>
              <w:bottom w:val="single" w:sz="4" w:space="0" w:color="000000"/>
              <w:right w:val="single" w:sz="4" w:space="0" w:color="000000"/>
            </w:tcBorders>
            <w:shd w:val="clear" w:color="auto" w:fill="auto"/>
            <w:vAlign w:val="center"/>
          </w:tcPr>
          <w:p w14:paraId="42CF2501" w14:textId="77777777" w:rsidR="00F80566" w:rsidRPr="005D0F79" w:rsidRDefault="00F80566" w:rsidP="00E62115">
            <w:pPr>
              <w:spacing w:after="0" w:line="240" w:lineRule="auto"/>
              <w:ind w:left="122"/>
              <w:rPr>
                <w:rFonts w:ascii="Arial" w:hAnsi="Arial" w:cs="Arial"/>
                <w:color w:val="000000"/>
                <w:sz w:val="20"/>
                <w:szCs w:val="20"/>
              </w:rPr>
            </w:pPr>
            <w:r w:rsidRPr="005D0F79">
              <w:rPr>
                <w:rFonts w:ascii="Arial" w:hAnsi="Arial" w:cs="Arial"/>
                <w:sz w:val="20"/>
                <w:szCs w:val="20"/>
              </w:rPr>
              <w:t>Can present arguments on complex subjects in clear, well-structured text that may include counter argumentation. Can support arguments at some length with subsidiary points, reasons, and relevant examples.</w:t>
            </w:r>
          </w:p>
        </w:tc>
        <w:tc>
          <w:tcPr>
            <w:tcW w:w="93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1FCB6331" w14:textId="77777777" w:rsidR="00F80566" w:rsidRPr="005D0F79" w:rsidRDefault="00F80566" w:rsidP="00E62115">
            <w:pPr>
              <w:jc w:val="center"/>
              <w:rPr>
                <w:rFonts w:ascii="Arial" w:hAnsi="Arial" w:cs="Arial"/>
                <w:color w:val="000000"/>
              </w:rPr>
            </w:pPr>
          </w:p>
        </w:tc>
      </w:tr>
    </w:tbl>
    <w:p w14:paraId="6B807925" w14:textId="77777777" w:rsidR="00F80566" w:rsidRPr="005D0F79" w:rsidRDefault="00F80566" w:rsidP="00F80566">
      <w:pPr>
        <w:spacing w:after="120" w:line="240" w:lineRule="auto"/>
        <w:rPr>
          <w:rFonts w:ascii="Arial" w:eastAsia="Verdana" w:hAnsi="Arial" w:cs="Arial"/>
        </w:rPr>
      </w:pPr>
    </w:p>
    <w:p w14:paraId="3AB47BB3" w14:textId="77777777" w:rsidR="00F80566" w:rsidRPr="005D0F79" w:rsidRDefault="00F80566" w:rsidP="00F80566">
      <w:pPr>
        <w:spacing w:after="120" w:line="240" w:lineRule="auto"/>
        <w:rPr>
          <w:rFonts w:ascii="Arial" w:eastAsia="Verdana" w:hAnsi="Arial" w:cs="Arial"/>
          <w:b/>
          <w:sz w:val="24"/>
        </w:rPr>
      </w:pPr>
      <w:r w:rsidRPr="005D0F79">
        <w:rPr>
          <w:rFonts w:ascii="Arial" w:eastAsia="Verdana" w:hAnsi="Arial" w:cs="Arial"/>
          <w:b/>
          <w:sz w:val="24"/>
        </w:rPr>
        <w:lastRenderedPageBreak/>
        <w:t xml:space="preserve">Total Points: </w:t>
      </w:r>
    </w:p>
    <w:p w14:paraId="38FA5439" w14:textId="77777777" w:rsidR="00F80566" w:rsidRPr="005D0F79" w:rsidRDefault="00F80566" w:rsidP="00F80566">
      <w:pPr>
        <w:spacing w:after="120" w:line="240" w:lineRule="auto"/>
        <w:rPr>
          <w:rFonts w:ascii="Arial" w:eastAsia="Verdana" w:hAnsi="Arial" w:cs="Arial"/>
        </w:rPr>
      </w:pPr>
    </w:p>
    <w:p w14:paraId="767DF282" w14:textId="249985AF" w:rsidR="00F80566" w:rsidRPr="005D0F79" w:rsidRDefault="00F80566" w:rsidP="00F80566">
      <w:pPr>
        <w:spacing w:after="120" w:line="240" w:lineRule="auto"/>
        <w:rPr>
          <w:rFonts w:ascii="Arial" w:eastAsia="Verdana" w:hAnsi="Arial" w:cs="Arial"/>
        </w:rPr>
      </w:pPr>
      <w:proofErr w:type="gramStart"/>
      <w:r w:rsidRPr="005D0F79">
        <w:rPr>
          <w:rFonts w:ascii="Arial" w:eastAsia="Verdana" w:hAnsi="Arial" w:cs="Arial"/>
        </w:rPr>
        <w:t>In the event that</w:t>
      </w:r>
      <w:proofErr w:type="gramEnd"/>
      <w:r w:rsidRPr="005D0F79">
        <w:rPr>
          <w:rFonts w:ascii="Arial" w:eastAsia="Verdana" w:hAnsi="Arial" w:cs="Arial"/>
        </w:rPr>
        <w:t xml:space="preserve"> a teacher finds it challenging to distinguish between two levels in the Written Expression Inventory rubric, the rubric in </w:t>
      </w:r>
      <w:r w:rsidR="00840657">
        <w:rPr>
          <w:rFonts w:ascii="Arial" w:eastAsia="Verdana" w:hAnsi="Arial" w:cs="Arial"/>
        </w:rPr>
        <w:t>the follows</w:t>
      </w:r>
      <w:r w:rsidRPr="005D0F79">
        <w:rPr>
          <w:rFonts w:ascii="Arial" w:eastAsia="Verdana" w:hAnsi="Arial" w:cs="Arial"/>
        </w:rPr>
        <w:t xml:space="preserve"> can be used to assist in deciding. It offers a finer level of detail. That rubric is only for reference. It is not completed as part of the inventory. </w:t>
      </w:r>
    </w:p>
    <w:p w14:paraId="58CD6354" w14:textId="77777777" w:rsidR="00F80566" w:rsidRPr="005D0F79" w:rsidRDefault="00F80566" w:rsidP="00F80566">
      <w:pPr>
        <w:tabs>
          <w:tab w:val="left" w:pos="2066"/>
        </w:tabs>
        <w:rPr>
          <w:rFonts w:ascii="Arial" w:eastAsia="Verdana" w:hAnsi="Arial" w:cs="Arial"/>
        </w:rPr>
        <w:sectPr w:rsidR="00F80566" w:rsidRPr="005D0F79" w:rsidSect="00B908E3">
          <w:pgSz w:w="12240" w:h="15840"/>
          <w:pgMar w:top="810" w:right="1440" w:bottom="1080" w:left="990" w:header="720" w:footer="720" w:gutter="0"/>
          <w:cols w:space="720"/>
          <w:docGrid w:linePitch="360"/>
        </w:sectPr>
      </w:pPr>
    </w:p>
    <w:p w14:paraId="765CB12C" w14:textId="77777777" w:rsidR="00F80566" w:rsidRPr="001E0CC0" w:rsidRDefault="00F80566" w:rsidP="001E0CC0">
      <w:pPr>
        <w:rPr>
          <w:b/>
          <w:bCs/>
          <w:sz w:val="28"/>
          <w:szCs w:val="28"/>
        </w:rPr>
      </w:pPr>
      <w:r w:rsidRPr="001E0CC0">
        <w:rPr>
          <w:b/>
          <w:bCs/>
          <w:sz w:val="28"/>
          <w:szCs w:val="28"/>
        </w:rPr>
        <w:lastRenderedPageBreak/>
        <w:t>Grades: 4-12</w:t>
      </w:r>
    </w:p>
    <w:p w14:paraId="5D05CAF6" w14:textId="77777777" w:rsidR="00F80566" w:rsidRPr="00057306" w:rsidRDefault="00F80566" w:rsidP="00F80566">
      <w:pPr>
        <w:spacing w:after="0" w:line="240" w:lineRule="auto"/>
      </w:pPr>
    </w:p>
    <w:p w14:paraId="42482173" w14:textId="77777777" w:rsidR="00F80566" w:rsidRPr="005D0F79" w:rsidRDefault="00F80566" w:rsidP="00F80566">
      <w:pPr>
        <w:rPr>
          <w:rFonts w:ascii="Arial" w:hAnsi="Arial" w:cs="Arial"/>
          <w:i/>
        </w:rPr>
      </w:pPr>
      <w:r w:rsidRPr="005D0F79">
        <w:rPr>
          <w:rFonts w:ascii="Arial" w:hAnsi="Arial" w:cs="Arial"/>
          <w:i/>
        </w:rPr>
        <w:t>The student’s command of language indicates to most audiences that he/she:</w:t>
      </w:r>
    </w:p>
    <w:p w14:paraId="643809B3" w14:textId="77777777" w:rsidR="00F80566" w:rsidRPr="005D0F79" w:rsidRDefault="00F80566" w:rsidP="003444FD">
      <w:pPr>
        <w:spacing w:before="120" w:after="0"/>
        <w:ind w:left="-720"/>
        <w:rPr>
          <w:rFonts w:ascii="Arial" w:eastAsia="Verdana" w:hAnsi="Arial" w:cs="Arial"/>
          <w:b/>
          <w:sz w:val="24"/>
        </w:rPr>
      </w:pPr>
      <w:r w:rsidRPr="005D0F79">
        <w:rPr>
          <w:rFonts w:ascii="Arial" w:hAnsi="Arial" w:cs="Arial"/>
          <w:b/>
          <w:sz w:val="24"/>
        </w:rPr>
        <w:t>Interaction</w:t>
      </w:r>
    </w:p>
    <w:tbl>
      <w:tblPr>
        <w:tblStyle w:val="TableGrid"/>
        <w:tblW w:w="14207" w:type="dxa"/>
        <w:tblInd w:w="-725" w:type="dxa"/>
        <w:tblCellMar>
          <w:left w:w="58" w:type="dxa"/>
          <w:right w:w="58" w:type="dxa"/>
        </w:tblCellMar>
        <w:tblLook w:val="04A0" w:firstRow="1" w:lastRow="0" w:firstColumn="1" w:lastColumn="0" w:noHBand="0" w:noVBand="1"/>
        <w:tblCaption w:val="Language Rubric"/>
        <w:tblDescription w:val="This is the language use inventory table 4-12"/>
      </w:tblPr>
      <w:tblGrid>
        <w:gridCol w:w="2552"/>
        <w:gridCol w:w="2334"/>
        <w:gridCol w:w="2329"/>
        <w:gridCol w:w="2330"/>
        <w:gridCol w:w="2331"/>
        <w:gridCol w:w="2331"/>
      </w:tblGrid>
      <w:tr w:rsidR="00F80566" w:rsidRPr="005D0F79" w14:paraId="18FF14AC" w14:textId="77777777" w:rsidTr="003444FD">
        <w:trPr>
          <w:tblHeader/>
        </w:trPr>
        <w:tc>
          <w:tcPr>
            <w:tcW w:w="2552" w:type="dxa"/>
            <w:shd w:val="clear" w:color="auto" w:fill="D9D9D9" w:themeFill="background1" w:themeFillShade="D9"/>
          </w:tcPr>
          <w:p w14:paraId="54D8F876" w14:textId="77777777" w:rsidR="00F80566" w:rsidRPr="005D0F79" w:rsidRDefault="00F80566" w:rsidP="00E62115">
            <w:pPr>
              <w:jc w:val="center"/>
              <w:rPr>
                <w:rFonts w:ascii="Arial" w:eastAsia="Verdana" w:hAnsi="Arial" w:cs="Arial"/>
                <w:b/>
              </w:rPr>
            </w:pPr>
            <w:r w:rsidRPr="005D0F79">
              <w:rPr>
                <w:rFonts w:ascii="Arial" w:eastAsia="Verdana" w:hAnsi="Arial" w:cs="Arial"/>
                <w:b/>
              </w:rPr>
              <w:t>LOW</w:t>
            </w:r>
          </w:p>
        </w:tc>
        <w:tc>
          <w:tcPr>
            <w:tcW w:w="2334" w:type="dxa"/>
            <w:shd w:val="clear" w:color="auto" w:fill="D9D9D9" w:themeFill="background1" w:themeFillShade="D9"/>
          </w:tcPr>
          <w:p w14:paraId="22C097F1" w14:textId="77777777" w:rsidR="00F80566" w:rsidRPr="005D0F79" w:rsidRDefault="00F80566" w:rsidP="00E62115">
            <w:pPr>
              <w:jc w:val="center"/>
              <w:rPr>
                <w:rFonts w:ascii="Arial" w:eastAsia="Verdana" w:hAnsi="Arial" w:cs="Arial"/>
                <w:b/>
              </w:rPr>
            </w:pPr>
            <w:r w:rsidRPr="005D0F79">
              <w:rPr>
                <w:rFonts w:ascii="Arial" w:eastAsia="Verdana" w:hAnsi="Arial" w:cs="Arial"/>
                <w:b/>
              </w:rPr>
              <w:t>LOW+</w:t>
            </w:r>
          </w:p>
        </w:tc>
        <w:tc>
          <w:tcPr>
            <w:tcW w:w="2329" w:type="dxa"/>
            <w:shd w:val="clear" w:color="auto" w:fill="D9D9D9" w:themeFill="background1" w:themeFillShade="D9"/>
          </w:tcPr>
          <w:p w14:paraId="5191C08E" w14:textId="77777777" w:rsidR="00F80566" w:rsidRPr="005D0F79" w:rsidRDefault="00F80566" w:rsidP="00E62115">
            <w:pPr>
              <w:jc w:val="center"/>
              <w:rPr>
                <w:rFonts w:ascii="Arial" w:eastAsia="Verdana" w:hAnsi="Arial" w:cs="Arial"/>
                <w:b/>
              </w:rPr>
            </w:pPr>
            <w:r w:rsidRPr="005D0F79">
              <w:rPr>
                <w:rFonts w:ascii="Arial" w:eastAsia="Verdana" w:hAnsi="Arial" w:cs="Arial"/>
                <w:b/>
              </w:rPr>
              <w:t>MODERATE</w:t>
            </w:r>
          </w:p>
        </w:tc>
        <w:tc>
          <w:tcPr>
            <w:tcW w:w="2330" w:type="dxa"/>
            <w:shd w:val="clear" w:color="auto" w:fill="D9D9D9" w:themeFill="background1" w:themeFillShade="D9"/>
          </w:tcPr>
          <w:p w14:paraId="5F94F6C7" w14:textId="77777777" w:rsidR="00F80566" w:rsidRPr="005D0F79" w:rsidRDefault="00F80566" w:rsidP="00E62115">
            <w:pPr>
              <w:jc w:val="center"/>
              <w:rPr>
                <w:rFonts w:ascii="Arial" w:eastAsia="Verdana" w:hAnsi="Arial" w:cs="Arial"/>
                <w:b/>
              </w:rPr>
            </w:pPr>
            <w:r w:rsidRPr="005D0F79">
              <w:rPr>
                <w:rFonts w:ascii="Arial" w:eastAsia="Verdana" w:hAnsi="Arial" w:cs="Arial"/>
                <w:b/>
              </w:rPr>
              <w:t>MODERATE+</w:t>
            </w:r>
          </w:p>
        </w:tc>
        <w:tc>
          <w:tcPr>
            <w:tcW w:w="2331" w:type="dxa"/>
            <w:shd w:val="clear" w:color="auto" w:fill="D9D9D9" w:themeFill="background1" w:themeFillShade="D9"/>
          </w:tcPr>
          <w:p w14:paraId="70CC1F69" w14:textId="77777777" w:rsidR="00F80566" w:rsidRPr="005D0F79" w:rsidRDefault="00F80566" w:rsidP="00E62115">
            <w:pPr>
              <w:jc w:val="center"/>
              <w:rPr>
                <w:rFonts w:ascii="Arial" w:eastAsia="Verdana" w:hAnsi="Arial" w:cs="Arial"/>
                <w:b/>
              </w:rPr>
            </w:pPr>
            <w:r w:rsidRPr="005D0F79">
              <w:rPr>
                <w:rFonts w:ascii="Arial" w:eastAsia="Verdana" w:hAnsi="Arial" w:cs="Arial"/>
                <w:b/>
              </w:rPr>
              <w:t>HIGH</w:t>
            </w:r>
          </w:p>
        </w:tc>
        <w:tc>
          <w:tcPr>
            <w:tcW w:w="2331" w:type="dxa"/>
            <w:shd w:val="clear" w:color="auto" w:fill="D9D9D9" w:themeFill="background1" w:themeFillShade="D9"/>
          </w:tcPr>
          <w:p w14:paraId="61DDE74B" w14:textId="77777777" w:rsidR="00F80566" w:rsidRPr="005D0F79" w:rsidRDefault="00F80566" w:rsidP="00E62115">
            <w:pPr>
              <w:jc w:val="center"/>
              <w:rPr>
                <w:rFonts w:ascii="Arial" w:eastAsia="Verdana" w:hAnsi="Arial" w:cs="Arial"/>
                <w:b/>
              </w:rPr>
            </w:pPr>
            <w:r w:rsidRPr="005D0F79">
              <w:rPr>
                <w:rFonts w:ascii="Arial" w:eastAsia="Verdana" w:hAnsi="Arial" w:cs="Arial"/>
                <w:b/>
              </w:rPr>
              <w:t>HIGH+</w:t>
            </w:r>
          </w:p>
        </w:tc>
      </w:tr>
      <w:tr w:rsidR="00F80566" w:rsidRPr="005D0F79" w14:paraId="4EF8F1FA" w14:textId="77777777" w:rsidTr="003444FD">
        <w:trPr>
          <w:trHeight w:val="1318"/>
        </w:trPr>
        <w:tc>
          <w:tcPr>
            <w:tcW w:w="2552" w:type="dxa"/>
          </w:tcPr>
          <w:p w14:paraId="0CC8B798"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interact in a simple way provided the other person is prepared to repeat or rephrase things at a slower rate of speech and help formulate what the learner is trying to say. Can ask and answer simple questions in areas of immediate need or on very familiar topics.</w:t>
            </w:r>
          </w:p>
        </w:tc>
        <w:tc>
          <w:tcPr>
            <w:tcW w:w="2334" w:type="dxa"/>
          </w:tcPr>
          <w:p w14:paraId="0B380309"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 xml:space="preserve">Can engage in very short social </w:t>
            </w:r>
            <w:proofErr w:type="gramStart"/>
            <w:r w:rsidRPr="005D0F79">
              <w:rPr>
                <w:rFonts w:ascii="Arial" w:hAnsi="Arial" w:cs="Arial"/>
                <w:sz w:val="19"/>
                <w:szCs w:val="19"/>
              </w:rPr>
              <w:t>exchanges, and</w:t>
            </w:r>
            <w:proofErr w:type="gramEnd"/>
            <w:r w:rsidRPr="005D0F79">
              <w:rPr>
                <w:rFonts w:ascii="Arial" w:hAnsi="Arial" w:cs="Arial"/>
                <w:sz w:val="19"/>
                <w:szCs w:val="19"/>
              </w:rPr>
              <w:t xml:space="preserve"> sustain the conversation with substantial support. Can communicate in simple and routine tasks requiring a simple and direct exchange of information on familiar topics and activities, possibly using provided language frames or structures.</w:t>
            </w:r>
          </w:p>
        </w:tc>
        <w:tc>
          <w:tcPr>
            <w:tcW w:w="2329" w:type="dxa"/>
          </w:tcPr>
          <w:p w14:paraId="7ED92850"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function in most social situations in the classroom. Can enter unprepared in conversation on topics that are familiar, of personal interest, or connected to everyday life. Can use provided language frames or structures as models for original expression.</w:t>
            </w:r>
          </w:p>
        </w:tc>
        <w:tc>
          <w:tcPr>
            <w:tcW w:w="2330" w:type="dxa"/>
          </w:tcPr>
          <w:p w14:paraId="6BEC802B"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interact with a degree of fluency and spontaneity (without relying on provided language frames or structures) that makes regular interaction with others possible. Can take an active part in academic discussions in familiar contexts and on familiar topics, accounting for and sustaining his/her views.</w:t>
            </w:r>
          </w:p>
        </w:tc>
        <w:tc>
          <w:tcPr>
            <w:tcW w:w="2331" w:type="dxa"/>
          </w:tcPr>
          <w:p w14:paraId="6AFDDC3E"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use language spontaneously, flexibly, and effectively for social and academic purposes. Can formulate ideas and opinions with precision and relate contributions skillfully to those of other speakers.</w:t>
            </w:r>
          </w:p>
        </w:tc>
        <w:tc>
          <w:tcPr>
            <w:tcW w:w="2331" w:type="dxa"/>
          </w:tcPr>
          <w:p w14:paraId="27F722A6"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use language spontaneously, flexibly, and effectively for social and academic purposes. Can formulate ideas and opinions with precision and relate contributions skillfully to those of other speakers.</w:t>
            </w:r>
          </w:p>
        </w:tc>
      </w:tr>
    </w:tbl>
    <w:p w14:paraId="3F67DC16" w14:textId="77777777" w:rsidR="00F80566" w:rsidRPr="005D0F79" w:rsidRDefault="00F80566" w:rsidP="001D79D0">
      <w:pPr>
        <w:spacing w:before="120" w:after="0"/>
        <w:ind w:left="-720"/>
        <w:rPr>
          <w:rFonts w:ascii="Arial" w:hAnsi="Arial" w:cs="Arial"/>
          <w:b/>
          <w:sz w:val="24"/>
        </w:rPr>
      </w:pPr>
      <w:r w:rsidRPr="005D0F79">
        <w:rPr>
          <w:rFonts w:ascii="Arial" w:hAnsi="Arial" w:cs="Arial"/>
          <w:b/>
          <w:sz w:val="24"/>
        </w:rPr>
        <w:t>Listening</w:t>
      </w:r>
    </w:p>
    <w:tbl>
      <w:tblPr>
        <w:tblStyle w:val="TableGrid"/>
        <w:tblW w:w="14207" w:type="dxa"/>
        <w:tblInd w:w="-725" w:type="dxa"/>
        <w:tblCellMar>
          <w:left w:w="58" w:type="dxa"/>
          <w:right w:w="58" w:type="dxa"/>
        </w:tblCellMar>
        <w:tblLook w:val="04A0" w:firstRow="1" w:lastRow="0" w:firstColumn="1" w:lastColumn="0" w:noHBand="0" w:noVBand="1"/>
        <w:tblCaption w:val="Languagr Rubric"/>
        <w:tblDescription w:val="This is the language use inventory table 4-12"/>
      </w:tblPr>
      <w:tblGrid>
        <w:gridCol w:w="2552"/>
        <w:gridCol w:w="2334"/>
        <w:gridCol w:w="2329"/>
        <w:gridCol w:w="2330"/>
        <w:gridCol w:w="2331"/>
        <w:gridCol w:w="2331"/>
      </w:tblGrid>
      <w:tr w:rsidR="00F80566" w:rsidRPr="005D0F79" w14:paraId="5B5FA429" w14:textId="77777777" w:rsidTr="001D79D0">
        <w:trPr>
          <w:tblHeader/>
        </w:trPr>
        <w:tc>
          <w:tcPr>
            <w:tcW w:w="2552" w:type="dxa"/>
            <w:shd w:val="clear" w:color="auto" w:fill="D9D9D9" w:themeFill="background1" w:themeFillShade="D9"/>
          </w:tcPr>
          <w:p w14:paraId="0E7310C9" w14:textId="77777777" w:rsidR="00F80566" w:rsidRPr="005D0F79" w:rsidRDefault="00F80566" w:rsidP="00E62115">
            <w:pPr>
              <w:jc w:val="center"/>
              <w:rPr>
                <w:rFonts w:ascii="Arial" w:eastAsia="Verdana" w:hAnsi="Arial" w:cs="Arial"/>
                <w:b/>
              </w:rPr>
            </w:pPr>
            <w:r w:rsidRPr="005D0F79">
              <w:rPr>
                <w:rFonts w:ascii="Arial" w:eastAsia="Verdana" w:hAnsi="Arial" w:cs="Arial"/>
                <w:b/>
              </w:rPr>
              <w:t>LOW</w:t>
            </w:r>
          </w:p>
        </w:tc>
        <w:tc>
          <w:tcPr>
            <w:tcW w:w="2334" w:type="dxa"/>
            <w:shd w:val="clear" w:color="auto" w:fill="D9D9D9" w:themeFill="background1" w:themeFillShade="D9"/>
          </w:tcPr>
          <w:p w14:paraId="6F57ABDC" w14:textId="77777777" w:rsidR="00F80566" w:rsidRPr="005D0F79" w:rsidRDefault="00F80566" w:rsidP="00E62115">
            <w:pPr>
              <w:jc w:val="center"/>
              <w:rPr>
                <w:rFonts w:ascii="Arial" w:eastAsia="Verdana" w:hAnsi="Arial" w:cs="Arial"/>
                <w:b/>
              </w:rPr>
            </w:pPr>
            <w:r w:rsidRPr="005D0F79">
              <w:rPr>
                <w:rFonts w:ascii="Arial" w:eastAsia="Verdana" w:hAnsi="Arial" w:cs="Arial"/>
                <w:b/>
              </w:rPr>
              <w:t>LOW+</w:t>
            </w:r>
          </w:p>
        </w:tc>
        <w:tc>
          <w:tcPr>
            <w:tcW w:w="2329" w:type="dxa"/>
            <w:shd w:val="clear" w:color="auto" w:fill="D9D9D9" w:themeFill="background1" w:themeFillShade="D9"/>
          </w:tcPr>
          <w:p w14:paraId="116903A5" w14:textId="77777777" w:rsidR="00F80566" w:rsidRPr="005D0F79" w:rsidRDefault="00F80566" w:rsidP="00E62115">
            <w:pPr>
              <w:jc w:val="center"/>
              <w:rPr>
                <w:rFonts w:ascii="Arial" w:eastAsia="Verdana" w:hAnsi="Arial" w:cs="Arial"/>
                <w:b/>
              </w:rPr>
            </w:pPr>
            <w:r w:rsidRPr="005D0F79">
              <w:rPr>
                <w:rFonts w:ascii="Arial" w:eastAsia="Verdana" w:hAnsi="Arial" w:cs="Arial"/>
                <w:b/>
              </w:rPr>
              <w:t>MODERATE</w:t>
            </w:r>
          </w:p>
        </w:tc>
        <w:tc>
          <w:tcPr>
            <w:tcW w:w="2330" w:type="dxa"/>
            <w:shd w:val="clear" w:color="auto" w:fill="D9D9D9" w:themeFill="background1" w:themeFillShade="D9"/>
          </w:tcPr>
          <w:p w14:paraId="04BD9A00" w14:textId="77777777" w:rsidR="00F80566" w:rsidRPr="005D0F79" w:rsidRDefault="00F80566" w:rsidP="00E62115">
            <w:pPr>
              <w:jc w:val="center"/>
              <w:rPr>
                <w:rFonts w:ascii="Arial" w:eastAsia="Verdana" w:hAnsi="Arial" w:cs="Arial"/>
                <w:b/>
              </w:rPr>
            </w:pPr>
            <w:r w:rsidRPr="005D0F79">
              <w:rPr>
                <w:rFonts w:ascii="Arial" w:eastAsia="Verdana" w:hAnsi="Arial" w:cs="Arial"/>
                <w:b/>
              </w:rPr>
              <w:t>MODERATE+</w:t>
            </w:r>
          </w:p>
        </w:tc>
        <w:tc>
          <w:tcPr>
            <w:tcW w:w="2331" w:type="dxa"/>
            <w:shd w:val="clear" w:color="auto" w:fill="D9D9D9" w:themeFill="background1" w:themeFillShade="D9"/>
          </w:tcPr>
          <w:p w14:paraId="78C9A94B" w14:textId="77777777" w:rsidR="00F80566" w:rsidRPr="005D0F79" w:rsidRDefault="00F80566" w:rsidP="00E62115">
            <w:pPr>
              <w:jc w:val="center"/>
              <w:rPr>
                <w:rFonts w:ascii="Arial" w:eastAsia="Verdana" w:hAnsi="Arial" w:cs="Arial"/>
                <w:b/>
              </w:rPr>
            </w:pPr>
            <w:r w:rsidRPr="005D0F79">
              <w:rPr>
                <w:rFonts w:ascii="Arial" w:eastAsia="Verdana" w:hAnsi="Arial" w:cs="Arial"/>
                <w:b/>
              </w:rPr>
              <w:t>HIGH</w:t>
            </w:r>
          </w:p>
        </w:tc>
        <w:tc>
          <w:tcPr>
            <w:tcW w:w="2331" w:type="dxa"/>
            <w:shd w:val="clear" w:color="auto" w:fill="D9D9D9" w:themeFill="background1" w:themeFillShade="D9"/>
          </w:tcPr>
          <w:p w14:paraId="6B70A465" w14:textId="77777777" w:rsidR="00F80566" w:rsidRPr="005D0F79" w:rsidRDefault="00F80566" w:rsidP="00E62115">
            <w:pPr>
              <w:jc w:val="center"/>
              <w:rPr>
                <w:rFonts w:ascii="Arial" w:eastAsia="Verdana" w:hAnsi="Arial" w:cs="Arial"/>
                <w:b/>
              </w:rPr>
            </w:pPr>
            <w:r w:rsidRPr="005D0F79">
              <w:rPr>
                <w:rFonts w:ascii="Arial" w:eastAsia="Verdana" w:hAnsi="Arial" w:cs="Arial"/>
                <w:b/>
              </w:rPr>
              <w:t>HIGH+</w:t>
            </w:r>
          </w:p>
        </w:tc>
      </w:tr>
      <w:tr w:rsidR="00F80566" w:rsidRPr="005D0F79" w14:paraId="32CD0AC6" w14:textId="77777777" w:rsidTr="001D79D0">
        <w:trPr>
          <w:trHeight w:val="1134"/>
        </w:trPr>
        <w:tc>
          <w:tcPr>
            <w:tcW w:w="2552" w:type="dxa"/>
          </w:tcPr>
          <w:p w14:paraId="7F29A144"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recognize familiar words and basic phrases on familiar topics when people speak slowly and clearly.</w:t>
            </w:r>
          </w:p>
        </w:tc>
        <w:tc>
          <w:tcPr>
            <w:tcW w:w="2334" w:type="dxa"/>
          </w:tcPr>
          <w:p w14:paraId="7B1CAEE0"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understand the main point in simple messages in slow and clear standard speech. Can understand phrases and high frequency vocabulary related to familiar topics.</w:t>
            </w:r>
          </w:p>
        </w:tc>
        <w:tc>
          <w:tcPr>
            <w:tcW w:w="2329" w:type="dxa"/>
          </w:tcPr>
          <w:p w14:paraId="166DCD46"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understand the main points in slow and clear standard speech on familiar topics in discussions, presentations, and educational videos.</w:t>
            </w:r>
          </w:p>
        </w:tc>
        <w:tc>
          <w:tcPr>
            <w:tcW w:w="2330" w:type="dxa"/>
          </w:tcPr>
          <w:p w14:paraId="0D68C0B0"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understand extended speech and lectures, presentations, and videos and follow even complex lines of argument provided the topic is reasonably familiar.</w:t>
            </w:r>
          </w:p>
        </w:tc>
        <w:tc>
          <w:tcPr>
            <w:tcW w:w="2331" w:type="dxa"/>
          </w:tcPr>
          <w:p w14:paraId="06B4D3A4"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understand extended speech even when it is not clearly structured and when relationships are only implied and not signaled explicitly.</w:t>
            </w:r>
          </w:p>
        </w:tc>
        <w:tc>
          <w:tcPr>
            <w:tcW w:w="2331" w:type="dxa"/>
          </w:tcPr>
          <w:p w14:paraId="6227FACA"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Has no difficulty in understanding any kind of spoken language, whether live or broadcast, even when delivered at fast speed.</w:t>
            </w:r>
          </w:p>
        </w:tc>
      </w:tr>
    </w:tbl>
    <w:p w14:paraId="7F231D46" w14:textId="77777777" w:rsidR="00F80566" w:rsidRPr="005D0F79" w:rsidRDefault="00F80566" w:rsidP="001D79D0">
      <w:pPr>
        <w:spacing w:before="120" w:after="0"/>
        <w:ind w:left="-720"/>
        <w:rPr>
          <w:rFonts w:ascii="Arial" w:hAnsi="Arial" w:cs="Arial"/>
          <w:b/>
          <w:sz w:val="24"/>
        </w:rPr>
      </w:pPr>
      <w:r w:rsidRPr="005D0F79">
        <w:rPr>
          <w:rFonts w:ascii="Arial" w:hAnsi="Arial" w:cs="Arial"/>
          <w:b/>
          <w:sz w:val="24"/>
        </w:rPr>
        <w:t>Speaking</w:t>
      </w:r>
    </w:p>
    <w:tbl>
      <w:tblPr>
        <w:tblStyle w:val="TableGrid"/>
        <w:tblW w:w="14207" w:type="dxa"/>
        <w:tblInd w:w="-725" w:type="dxa"/>
        <w:tblCellMar>
          <w:left w:w="58" w:type="dxa"/>
          <w:right w:w="58" w:type="dxa"/>
        </w:tblCellMar>
        <w:tblLook w:val="04A0" w:firstRow="1" w:lastRow="0" w:firstColumn="1" w:lastColumn="0" w:noHBand="0" w:noVBand="1"/>
        <w:tblCaption w:val="Language Rubric"/>
        <w:tblDescription w:val="This is the language use inventory table 4-12"/>
      </w:tblPr>
      <w:tblGrid>
        <w:gridCol w:w="2552"/>
        <w:gridCol w:w="2334"/>
        <w:gridCol w:w="2329"/>
        <w:gridCol w:w="2330"/>
        <w:gridCol w:w="2331"/>
        <w:gridCol w:w="2331"/>
      </w:tblGrid>
      <w:tr w:rsidR="00F80566" w:rsidRPr="005D0F79" w14:paraId="69FAF2F2" w14:textId="77777777" w:rsidTr="001D79D0">
        <w:trPr>
          <w:tblHeader/>
        </w:trPr>
        <w:tc>
          <w:tcPr>
            <w:tcW w:w="2552" w:type="dxa"/>
            <w:shd w:val="clear" w:color="auto" w:fill="D9D9D9" w:themeFill="background1" w:themeFillShade="D9"/>
          </w:tcPr>
          <w:p w14:paraId="01271459" w14:textId="77777777" w:rsidR="00F80566" w:rsidRPr="005D0F79" w:rsidRDefault="00F80566" w:rsidP="00E62115">
            <w:pPr>
              <w:jc w:val="center"/>
              <w:rPr>
                <w:rFonts w:ascii="Arial" w:eastAsia="Verdana" w:hAnsi="Arial" w:cs="Arial"/>
                <w:b/>
              </w:rPr>
            </w:pPr>
            <w:r w:rsidRPr="005D0F79">
              <w:rPr>
                <w:rFonts w:ascii="Arial" w:eastAsia="Verdana" w:hAnsi="Arial" w:cs="Arial"/>
                <w:b/>
              </w:rPr>
              <w:t>LOW</w:t>
            </w:r>
          </w:p>
        </w:tc>
        <w:tc>
          <w:tcPr>
            <w:tcW w:w="2334" w:type="dxa"/>
            <w:shd w:val="clear" w:color="auto" w:fill="D9D9D9" w:themeFill="background1" w:themeFillShade="D9"/>
          </w:tcPr>
          <w:p w14:paraId="53444F01" w14:textId="77777777" w:rsidR="00F80566" w:rsidRPr="005D0F79" w:rsidRDefault="00F80566" w:rsidP="00E62115">
            <w:pPr>
              <w:jc w:val="center"/>
              <w:rPr>
                <w:rFonts w:ascii="Arial" w:eastAsia="Verdana" w:hAnsi="Arial" w:cs="Arial"/>
                <w:b/>
              </w:rPr>
            </w:pPr>
            <w:r w:rsidRPr="005D0F79">
              <w:rPr>
                <w:rFonts w:ascii="Arial" w:eastAsia="Verdana" w:hAnsi="Arial" w:cs="Arial"/>
                <w:b/>
              </w:rPr>
              <w:t>LOW+</w:t>
            </w:r>
          </w:p>
        </w:tc>
        <w:tc>
          <w:tcPr>
            <w:tcW w:w="2329" w:type="dxa"/>
            <w:shd w:val="clear" w:color="auto" w:fill="D9D9D9" w:themeFill="background1" w:themeFillShade="D9"/>
          </w:tcPr>
          <w:p w14:paraId="7E97CDCD" w14:textId="77777777" w:rsidR="00F80566" w:rsidRPr="005D0F79" w:rsidRDefault="00F80566" w:rsidP="00E62115">
            <w:pPr>
              <w:jc w:val="center"/>
              <w:rPr>
                <w:rFonts w:ascii="Arial" w:eastAsia="Verdana" w:hAnsi="Arial" w:cs="Arial"/>
                <w:b/>
              </w:rPr>
            </w:pPr>
            <w:r w:rsidRPr="005D0F79">
              <w:rPr>
                <w:rFonts w:ascii="Arial" w:eastAsia="Verdana" w:hAnsi="Arial" w:cs="Arial"/>
                <w:b/>
              </w:rPr>
              <w:t>MODERATE</w:t>
            </w:r>
          </w:p>
        </w:tc>
        <w:tc>
          <w:tcPr>
            <w:tcW w:w="2330" w:type="dxa"/>
            <w:shd w:val="clear" w:color="auto" w:fill="D9D9D9" w:themeFill="background1" w:themeFillShade="D9"/>
          </w:tcPr>
          <w:p w14:paraId="20BF211E" w14:textId="77777777" w:rsidR="00F80566" w:rsidRPr="005D0F79" w:rsidRDefault="00F80566" w:rsidP="00E62115">
            <w:pPr>
              <w:jc w:val="center"/>
              <w:rPr>
                <w:rFonts w:ascii="Arial" w:eastAsia="Verdana" w:hAnsi="Arial" w:cs="Arial"/>
                <w:b/>
              </w:rPr>
            </w:pPr>
            <w:r w:rsidRPr="005D0F79">
              <w:rPr>
                <w:rFonts w:ascii="Arial" w:eastAsia="Verdana" w:hAnsi="Arial" w:cs="Arial"/>
                <w:b/>
              </w:rPr>
              <w:t>MODERATE+</w:t>
            </w:r>
          </w:p>
        </w:tc>
        <w:tc>
          <w:tcPr>
            <w:tcW w:w="2331" w:type="dxa"/>
            <w:shd w:val="clear" w:color="auto" w:fill="D9D9D9" w:themeFill="background1" w:themeFillShade="D9"/>
          </w:tcPr>
          <w:p w14:paraId="5F664840" w14:textId="77777777" w:rsidR="00F80566" w:rsidRPr="005D0F79" w:rsidRDefault="00F80566" w:rsidP="00E62115">
            <w:pPr>
              <w:jc w:val="center"/>
              <w:rPr>
                <w:rFonts w:ascii="Arial" w:eastAsia="Verdana" w:hAnsi="Arial" w:cs="Arial"/>
                <w:b/>
              </w:rPr>
            </w:pPr>
            <w:r w:rsidRPr="005D0F79">
              <w:rPr>
                <w:rFonts w:ascii="Arial" w:eastAsia="Verdana" w:hAnsi="Arial" w:cs="Arial"/>
                <w:b/>
              </w:rPr>
              <w:t>HIGH</w:t>
            </w:r>
          </w:p>
        </w:tc>
        <w:tc>
          <w:tcPr>
            <w:tcW w:w="2331" w:type="dxa"/>
            <w:shd w:val="clear" w:color="auto" w:fill="D9D9D9" w:themeFill="background1" w:themeFillShade="D9"/>
          </w:tcPr>
          <w:p w14:paraId="71EE9C9C" w14:textId="77777777" w:rsidR="00F80566" w:rsidRPr="005D0F79" w:rsidRDefault="00F80566" w:rsidP="00E62115">
            <w:pPr>
              <w:jc w:val="center"/>
              <w:rPr>
                <w:rFonts w:ascii="Arial" w:eastAsia="Verdana" w:hAnsi="Arial" w:cs="Arial"/>
                <w:b/>
              </w:rPr>
            </w:pPr>
            <w:r w:rsidRPr="005D0F79">
              <w:rPr>
                <w:rFonts w:ascii="Arial" w:eastAsia="Verdana" w:hAnsi="Arial" w:cs="Arial"/>
                <w:b/>
              </w:rPr>
              <w:t>HIGH+</w:t>
            </w:r>
          </w:p>
        </w:tc>
      </w:tr>
      <w:tr w:rsidR="00F80566" w:rsidRPr="005D0F79" w14:paraId="5C66648A" w14:textId="77777777" w:rsidTr="001D79D0">
        <w:trPr>
          <w:trHeight w:val="1134"/>
        </w:trPr>
        <w:tc>
          <w:tcPr>
            <w:tcW w:w="2552" w:type="dxa"/>
          </w:tcPr>
          <w:p w14:paraId="5B472BDE"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use simple phrases and sentences to describe familiar topics.</w:t>
            </w:r>
          </w:p>
        </w:tc>
        <w:tc>
          <w:tcPr>
            <w:tcW w:w="2334" w:type="dxa"/>
          </w:tcPr>
          <w:p w14:paraId="546ACA73"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use a series of connected phrases and short, simple sentences to talk in simple terms about familiar topics.</w:t>
            </w:r>
          </w:p>
        </w:tc>
        <w:tc>
          <w:tcPr>
            <w:tcW w:w="2329" w:type="dxa"/>
          </w:tcPr>
          <w:p w14:paraId="1FE57FB6"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connect phrases to talk about familiar topics using simple sentences. Can briefly give reasons and explanations for reactions, opinions, and plans.</w:t>
            </w:r>
          </w:p>
        </w:tc>
        <w:tc>
          <w:tcPr>
            <w:tcW w:w="2330" w:type="dxa"/>
          </w:tcPr>
          <w:p w14:paraId="42612C1A"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present clear, detailed descriptions on a wide range of familiar subjects. Can explain a viewpoint on a topical issue giving the advantages and disadvantages of various options.</w:t>
            </w:r>
          </w:p>
        </w:tc>
        <w:tc>
          <w:tcPr>
            <w:tcW w:w="2331" w:type="dxa"/>
          </w:tcPr>
          <w:p w14:paraId="24E5CA1F"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 xml:space="preserve">Can present clear, detailed descriptions of complex subjects integrating sub-themes, developing </w:t>
            </w:r>
            <w:proofErr w:type="gramStart"/>
            <w:r w:rsidRPr="005D0F79">
              <w:rPr>
                <w:rFonts w:ascii="Arial" w:hAnsi="Arial" w:cs="Arial"/>
                <w:sz w:val="19"/>
                <w:szCs w:val="19"/>
              </w:rPr>
              <w:t>particular points</w:t>
            </w:r>
            <w:proofErr w:type="gramEnd"/>
            <w:r w:rsidRPr="005D0F79">
              <w:rPr>
                <w:rFonts w:ascii="Arial" w:hAnsi="Arial" w:cs="Arial"/>
                <w:sz w:val="19"/>
                <w:szCs w:val="19"/>
              </w:rPr>
              <w:t>, and finishing with an appropriate conclusion.</w:t>
            </w:r>
          </w:p>
        </w:tc>
        <w:tc>
          <w:tcPr>
            <w:tcW w:w="2331" w:type="dxa"/>
          </w:tcPr>
          <w:p w14:paraId="1E87D796"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present clear, smoothly flowing description or argument in a style appropriate to the context and with an effective structure, which helps the recipient notice significant points.</w:t>
            </w:r>
          </w:p>
        </w:tc>
      </w:tr>
    </w:tbl>
    <w:p w14:paraId="5F2BF42C" w14:textId="77777777" w:rsidR="00F80566" w:rsidRDefault="00F80566" w:rsidP="00F80566">
      <w:pPr>
        <w:spacing w:before="120" w:after="0"/>
        <w:rPr>
          <w:rFonts w:ascii="Arial" w:hAnsi="Arial" w:cs="Arial"/>
          <w:b/>
          <w:sz w:val="24"/>
        </w:rPr>
      </w:pPr>
    </w:p>
    <w:p w14:paraId="7784B5C4" w14:textId="77777777" w:rsidR="00F02AB1" w:rsidRDefault="00F02AB1">
      <w:pPr>
        <w:rPr>
          <w:rFonts w:ascii="Arial" w:hAnsi="Arial" w:cs="Arial"/>
          <w:b/>
          <w:sz w:val="24"/>
        </w:rPr>
      </w:pPr>
      <w:r>
        <w:rPr>
          <w:rFonts w:ascii="Arial" w:hAnsi="Arial" w:cs="Arial"/>
          <w:b/>
          <w:sz w:val="24"/>
        </w:rPr>
        <w:br w:type="page"/>
      </w:r>
    </w:p>
    <w:p w14:paraId="3443275C" w14:textId="380D766B" w:rsidR="00F80566" w:rsidRPr="005D0F79" w:rsidRDefault="00F80566" w:rsidP="00F02AB1">
      <w:pPr>
        <w:spacing w:before="120" w:after="0"/>
        <w:ind w:left="-720"/>
        <w:rPr>
          <w:rFonts w:ascii="Arial" w:hAnsi="Arial" w:cs="Arial"/>
          <w:b/>
          <w:sz w:val="24"/>
        </w:rPr>
      </w:pPr>
      <w:r w:rsidRPr="005D0F79">
        <w:rPr>
          <w:rFonts w:ascii="Arial" w:hAnsi="Arial" w:cs="Arial"/>
          <w:b/>
          <w:sz w:val="24"/>
        </w:rPr>
        <w:lastRenderedPageBreak/>
        <w:t>Reading</w:t>
      </w:r>
    </w:p>
    <w:tbl>
      <w:tblPr>
        <w:tblStyle w:val="TableGrid"/>
        <w:tblW w:w="14207" w:type="dxa"/>
        <w:tblInd w:w="-725" w:type="dxa"/>
        <w:tblCellMar>
          <w:left w:w="58" w:type="dxa"/>
          <w:right w:w="58" w:type="dxa"/>
        </w:tblCellMar>
        <w:tblLook w:val="04A0" w:firstRow="1" w:lastRow="0" w:firstColumn="1" w:lastColumn="0" w:noHBand="0" w:noVBand="1"/>
        <w:tblCaption w:val="Language Rubric"/>
        <w:tblDescription w:val="This is the language use inventory table 4-12"/>
      </w:tblPr>
      <w:tblGrid>
        <w:gridCol w:w="2552"/>
        <w:gridCol w:w="2334"/>
        <w:gridCol w:w="2329"/>
        <w:gridCol w:w="2330"/>
        <w:gridCol w:w="2331"/>
        <w:gridCol w:w="2331"/>
      </w:tblGrid>
      <w:tr w:rsidR="00F80566" w:rsidRPr="005D0F79" w14:paraId="280124B9" w14:textId="77777777" w:rsidTr="00F02AB1">
        <w:trPr>
          <w:tblHeader/>
        </w:trPr>
        <w:tc>
          <w:tcPr>
            <w:tcW w:w="2552" w:type="dxa"/>
            <w:shd w:val="clear" w:color="auto" w:fill="D9D9D9" w:themeFill="background1" w:themeFillShade="D9"/>
          </w:tcPr>
          <w:p w14:paraId="0F49B311" w14:textId="77777777" w:rsidR="00F80566" w:rsidRPr="005D0F79" w:rsidRDefault="00F80566" w:rsidP="00E62115">
            <w:pPr>
              <w:jc w:val="center"/>
              <w:rPr>
                <w:rFonts w:ascii="Arial" w:eastAsia="Verdana" w:hAnsi="Arial" w:cs="Arial"/>
                <w:b/>
              </w:rPr>
            </w:pPr>
            <w:r w:rsidRPr="005D0F79">
              <w:rPr>
                <w:rFonts w:ascii="Arial" w:eastAsia="Verdana" w:hAnsi="Arial" w:cs="Arial"/>
                <w:b/>
              </w:rPr>
              <w:t>LOW</w:t>
            </w:r>
          </w:p>
        </w:tc>
        <w:tc>
          <w:tcPr>
            <w:tcW w:w="2334" w:type="dxa"/>
            <w:shd w:val="clear" w:color="auto" w:fill="D9D9D9" w:themeFill="background1" w:themeFillShade="D9"/>
          </w:tcPr>
          <w:p w14:paraId="196740F6" w14:textId="77777777" w:rsidR="00F80566" w:rsidRPr="005D0F79" w:rsidRDefault="00F80566" w:rsidP="00E62115">
            <w:pPr>
              <w:jc w:val="center"/>
              <w:rPr>
                <w:rFonts w:ascii="Arial" w:eastAsia="Verdana" w:hAnsi="Arial" w:cs="Arial"/>
                <w:b/>
              </w:rPr>
            </w:pPr>
            <w:r w:rsidRPr="005D0F79">
              <w:rPr>
                <w:rFonts w:ascii="Arial" w:eastAsia="Verdana" w:hAnsi="Arial" w:cs="Arial"/>
                <w:b/>
              </w:rPr>
              <w:t>LOW+</w:t>
            </w:r>
          </w:p>
        </w:tc>
        <w:tc>
          <w:tcPr>
            <w:tcW w:w="2329" w:type="dxa"/>
            <w:shd w:val="clear" w:color="auto" w:fill="D9D9D9" w:themeFill="background1" w:themeFillShade="D9"/>
          </w:tcPr>
          <w:p w14:paraId="2933D02C" w14:textId="77777777" w:rsidR="00F80566" w:rsidRPr="005D0F79" w:rsidRDefault="00F80566" w:rsidP="00E62115">
            <w:pPr>
              <w:jc w:val="center"/>
              <w:rPr>
                <w:rFonts w:ascii="Arial" w:eastAsia="Verdana" w:hAnsi="Arial" w:cs="Arial"/>
                <w:b/>
              </w:rPr>
            </w:pPr>
            <w:r w:rsidRPr="005D0F79">
              <w:rPr>
                <w:rFonts w:ascii="Arial" w:eastAsia="Verdana" w:hAnsi="Arial" w:cs="Arial"/>
                <w:b/>
              </w:rPr>
              <w:t>MODERATE</w:t>
            </w:r>
          </w:p>
        </w:tc>
        <w:tc>
          <w:tcPr>
            <w:tcW w:w="2330" w:type="dxa"/>
            <w:shd w:val="clear" w:color="auto" w:fill="D9D9D9" w:themeFill="background1" w:themeFillShade="D9"/>
          </w:tcPr>
          <w:p w14:paraId="43C5E14E" w14:textId="77777777" w:rsidR="00F80566" w:rsidRPr="005D0F79" w:rsidRDefault="00F80566" w:rsidP="00E62115">
            <w:pPr>
              <w:jc w:val="center"/>
              <w:rPr>
                <w:rFonts w:ascii="Arial" w:eastAsia="Verdana" w:hAnsi="Arial" w:cs="Arial"/>
                <w:b/>
              </w:rPr>
            </w:pPr>
            <w:r w:rsidRPr="005D0F79">
              <w:rPr>
                <w:rFonts w:ascii="Arial" w:eastAsia="Verdana" w:hAnsi="Arial" w:cs="Arial"/>
                <w:b/>
              </w:rPr>
              <w:t>MODERATE+</w:t>
            </w:r>
          </w:p>
        </w:tc>
        <w:tc>
          <w:tcPr>
            <w:tcW w:w="2331" w:type="dxa"/>
            <w:shd w:val="clear" w:color="auto" w:fill="D9D9D9" w:themeFill="background1" w:themeFillShade="D9"/>
          </w:tcPr>
          <w:p w14:paraId="19614574" w14:textId="77777777" w:rsidR="00F80566" w:rsidRPr="005D0F79" w:rsidRDefault="00F80566" w:rsidP="00E62115">
            <w:pPr>
              <w:jc w:val="center"/>
              <w:rPr>
                <w:rFonts w:ascii="Arial" w:eastAsia="Verdana" w:hAnsi="Arial" w:cs="Arial"/>
                <w:b/>
              </w:rPr>
            </w:pPr>
            <w:r w:rsidRPr="005D0F79">
              <w:rPr>
                <w:rFonts w:ascii="Arial" w:eastAsia="Verdana" w:hAnsi="Arial" w:cs="Arial"/>
                <w:b/>
              </w:rPr>
              <w:t>HIGH</w:t>
            </w:r>
          </w:p>
        </w:tc>
        <w:tc>
          <w:tcPr>
            <w:tcW w:w="2331" w:type="dxa"/>
            <w:shd w:val="clear" w:color="auto" w:fill="D9D9D9" w:themeFill="background1" w:themeFillShade="D9"/>
          </w:tcPr>
          <w:p w14:paraId="43B23DFE" w14:textId="77777777" w:rsidR="00F80566" w:rsidRPr="005D0F79" w:rsidRDefault="00F80566" w:rsidP="00E62115">
            <w:pPr>
              <w:jc w:val="center"/>
              <w:rPr>
                <w:rFonts w:ascii="Arial" w:eastAsia="Verdana" w:hAnsi="Arial" w:cs="Arial"/>
                <w:b/>
              </w:rPr>
            </w:pPr>
            <w:r w:rsidRPr="005D0F79">
              <w:rPr>
                <w:rFonts w:ascii="Arial" w:eastAsia="Verdana" w:hAnsi="Arial" w:cs="Arial"/>
                <w:b/>
              </w:rPr>
              <w:t>HIGH+</w:t>
            </w:r>
          </w:p>
        </w:tc>
      </w:tr>
      <w:tr w:rsidR="00F80566" w:rsidRPr="005D0F79" w14:paraId="11D34E97" w14:textId="77777777" w:rsidTr="00F02AB1">
        <w:trPr>
          <w:trHeight w:val="1134"/>
        </w:trPr>
        <w:tc>
          <w:tcPr>
            <w:tcW w:w="2552" w:type="dxa"/>
          </w:tcPr>
          <w:p w14:paraId="4EEA92D1"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understand familiar names, words, and very simple sentences, for example on visual representations with little text (such as in posters and ads).</w:t>
            </w:r>
          </w:p>
        </w:tc>
        <w:tc>
          <w:tcPr>
            <w:tcW w:w="2334" w:type="dxa"/>
          </w:tcPr>
          <w:p w14:paraId="180F2BF4"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read very short, simple texts and find specific, predictable information in everyday materials (such as advertisements, letters, schedules, and menus).</w:t>
            </w:r>
          </w:p>
        </w:tc>
        <w:tc>
          <w:tcPr>
            <w:tcW w:w="2329" w:type="dxa"/>
          </w:tcPr>
          <w:p w14:paraId="1915E2D2"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understand texts with a familiar organization that include high frequency content-specific language. Begins to understand some idiomatic expressions and words/ phrases with multiple meanings.</w:t>
            </w:r>
          </w:p>
        </w:tc>
        <w:tc>
          <w:tcPr>
            <w:tcW w:w="2330" w:type="dxa"/>
          </w:tcPr>
          <w:p w14:paraId="77AB4816"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understand non-fiction texts on unfamiliar topics in which the writer adopts a particular attitude or viewpoint. Can identify relevant details in contemporary fiction.</w:t>
            </w:r>
          </w:p>
        </w:tc>
        <w:tc>
          <w:tcPr>
            <w:tcW w:w="2331" w:type="dxa"/>
          </w:tcPr>
          <w:p w14:paraId="00F95DDF"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understand long and complex fiction and nonfiction texts on unfamiliar topics, appreciating distinctions of style.</w:t>
            </w:r>
          </w:p>
        </w:tc>
        <w:tc>
          <w:tcPr>
            <w:tcW w:w="2331" w:type="dxa"/>
          </w:tcPr>
          <w:p w14:paraId="7992DA72" w14:textId="77777777" w:rsidR="00F80566" w:rsidRPr="005D0F79" w:rsidRDefault="00F80566" w:rsidP="00E62115">
            <w:pPr>
              <w:rPr>
                <w:rFonts w:ascii="Arial" w:eastAsia="Verdana" w:hAnsi="Arial" w:cs="Arial"/>
                <w:sz w:val="19"/>
                <w:szCs w:val="19"/>
              </w:rPr>
            </w:pPr>
            <w:r w:rsidRPr="005D0F79">
              <w:rPr>
                <w:rFonts w:ascii="Arial" w:hAnsi="Arial" w:cs="Arial"/>
                <w:sz w:val="19"/>
                <w:szCs w:val="19"/>
              </w:rPr>
              <w:t>Can read with ease virtually all forms of written language, including structurally or linguistically complex texts.</w:t>
            </w:r>
          </w:p>
        </w:tc>
      </w:tr>
    </w:tbl>
    <w:p w14:paraId="727AA994" w14:textId="77777777" w:rsidR="00F80566" w:rsidRPr="005D0F79" w:rsidRDefault="00F80566" w:rsidP="00F80566">
      <w:pPr>
        <w:rPr>
          <w:rFonts w:ascii="Arial" w:eastAsia="Verdana" w:hAnsi="Arial" w:cs="Arial"/>
        </w:rPr>
      </w:pPr>
    </w:p>
    <w:p w14:paraId="2014DB33" w14:textId="77777777" w:rsidR="00EE2C10" w:rsidRDefault="00F80566" w:rsidP="00F80566">
      <w:pPr>
        <w:rPr>
          <w:rFonts w:ascii="Arial" w:eastAsia="Verdana" w:hAnsi="Arial" w:cs="Arial"/>
        </w:rPr>
        <w:sectPr w:rsidR="00EE2C10" w:rsidSect="00B908E3">
          <w:footerReference w:type="default" r:id="rId84"/>
          <w:pgSz w:w="15840" w:h="12240" w:orient="landscape"/>
          <w:pgMar w:top="540" w:right="994" w:bottom="1440" w:left="1440" w:header="720" w:footer="720" w:gutter="0"/>
          <w:cols w:space="720"/>
          <w:docGrid w:linePitch="360"/>
        </w:sectPr>
      </w:pPr>
      <w:r w:rsidRPr="005D0F79">
        <w:rPr>
          <w:rFonts w:ascii="Arial" w:eastAsia="Verdana" w:hAnsi="Arial" w:cs="Arial"/>
        </w:rPr>
        <w:br w:type="page"/>
      </w:r>
    </w:p>
    <w:p w14:paraId="26B8D53C" w14:textId="77777777" w:rsidR="00F80566" w:rsidRPr="001E0CC0" w:rsidRDefault="00F80566" w:rsidP="001E0CC0">
      <w:pPr>
        <w:rPr>
          <w:b/>
          <w:bCs/>
          <w:sz w:val="24"/>
          <w:szCs w:val="24"/>
        </w:rPr>
      </w:pPr>
      <w:r w:rsidRPr="001E0CC0">
        <w:rPr>
          <w:b/>
          <w:bCs/>
          <w:sz w:val="24"/>
          <w:szCs w:val="24"/>
        </w:rPr>
        <w:lastRenderedPageBreak/>
        <w:t>Grades: 4-12</w:t>
      </w:r>
    </w:p>
    <w:p w14:paraId="1BD92768" w14:textId="77777777" w:rsidR="00F80566" w:rsidRPr="005D0F79" w:rsidRDefault="00F80566" w:rsidP="00F80566">
      <w:pPr>
        <w:spacing w:before="160" w:after="0" w:line="240" w:lineRule="auto"/>
        <w:rPr>
          <w:rFonts w:ascii="Arial" w:eastAsia="Verdana" w:hAnsi="Arial" w:cs="Arial"/>
          <w:b/>
          <w:i/>
          <w:sz w:val="32"/>
        </w:rPr>
      </w:pPr>
      <w:r w:rsidRPr="005D0F79">
        <w:rPr>
          <w:rFonts w:ascii="Arial" w:hAnsi="Arial" w:cs="Arial"/>
          <w:b/>
          <w:spacing w:val="6"/>
          <w:w w:val="88"/>
          <w:szCs w:val="20"/>
        </w:rPr>
        <w:t>E</w:t>
      </w:r>
      <w:r w:rsidRPr="005D0F79">
        <w:rPr>
          <w:rFonts w:ascii="Arial" w:hAnsi="Arial" w:cs="Arial"/>
          <w:b/>
          <w:spacing w:val="4"/>
          <w:w w:val="96"/>
          <w:szCs w:val="20"/>
        </w:rPr>
        <w:t>x</w:t>
      </w:r>
      <w:r w:rsidRPr="005D0F79">
        <w:rPr>
          <w:rFonts w:ascii="Arial" w:hAnsi="Arial" w:cs="Arial"/>
          <w:b/>
          <w:spacing w:val="2"/>
          <w:w w:val="109"/>
          <w:szCs w:val="20"/>
        </w:rPr>
        <w:t>p</w:t>
      </w:r>
      <w:r w:rsidRPr="005D0F79">
        <w:rPr>
          <w:rFonts w:ascii="Arial" w:hAnsi="Arial" w:cs="Arial"/>
          <w:b/>
          <w:spacing w:val="1"/>
          <w:w w:val="93"/>
          <w:szCs w:val="20"/>
        </w:rPr>
        <w:t>a</w:t>
      </w:r>
      <w:r w:rsidRPr="005D0F79">
        <w:rPr>
          <w:rFonts w:ascii="Arial" w:hAnsi="Arial" w:cs="Arial"/>
          <w:b/>
          <w:spacing w:val="1"/>
          <w:w w:val="99"/>
          <w:szCs w:val="20"/>
        </w:rPr>
        <w:t>n</w:t>
      </w:r>
      <w:r w:rsidRPr="005D0F79">
        <w:rPr>
          <w:rFonts w:ascii="Arial" w:hAnsi="Arial" w:cs="Arial"/>
          <w:b/>
          <w:spacing w:val="1"/>
          <w:w w:val="85"/>
          <w:szCs w:val="20"/>
        </w:rPr>
        <w:t>s</w:t>
      </w:r>
      <w:r w:rsidRPr="005D0F79">
        <w:rPr>
          <w:rFonts w:ascii="Arial" w:hAnsi="Arial" w:cs="Arial"/>
          <w:b/>
          <w:w w:val="108"/>
          <w:szCs w:val="20"/>
        </w:rPr>
        <w:t>i</w:t>
      </w:r>
      <w:r w:rsidRPr="005D0F79">
        <w:rPr>
          <w:rFonts w:ascii="Arial" w:hAnsi="Arial" w:cs="Arial"/>
          <w:b/>
          <w:spacing w:val="2"/>
          <w:w w:val="106"/>
          <w:szCs w:val="20"/>
        </w:rPr>
        <w:t>o</w:t>
      </w:r>
      <w:r w:rsidRPr="005D0F79">
        <w:rPr>
          <w:rFonts w:ascii="Arial" w:hAnsi="Arial" w:cs="Arial"/>
          <w:b/>
          <w:w w:val="99"/>
          <w:szCs w:val="20"/>
        </w:rPr>
        <w:t>n</w:t>
      </w:r>
      <w:r w:rsidRPr="005D0F79">
        <w:rPr>
          <w:rFonts w:ascii="Arial" w:hAnsi="Arial" w:cs="Arial"/>
          <w:b/>
          <w:szCs w:val="20"/>
        </w:rPr>
        <w:t xml:space="preserve"> </w:t>
      </w:r>
      <w:r w:rsidRPr="005D0F79">
        <w:rPr>
          <w:rFonts w:ascii="Arial" w:hAnsi="Arial" w:cs="Arial"/>
          <w:b/>
          <w:spacing w:val="-1"/>
          <w:w w:val="106"/>
          <w:szCs w:val="20"/>
        </w:rPr>
        <w:t>o</w:t>
      </w:r>
      <w:r w:rsidRPr="005D0F79">
        <w:rPr>
          <w:rFonts w:ascii="Arial" w:hAnsi="Arial" w:cs="Arial"/>
          <w:b/>
          <w:w w:val="106"/>
          <w:szCs w:val="20"/>
        </w:rPr>
        <w:t>f</w:t>
      </w:r>
      <w:r w:rsidRPr="005D0F79">
        <w:rPr>
          <w:rFonts w:ascii="Arial" w:hAnsi="Arial" w:cs="Arial"/>
          <w:b/>
          <w:szCs w:val="20"/>
        </w:rPr>
        <w:t xml:space="preserve"> R</w:t>
      </w:r>
      <w:r w:rsidRPr="005D0F79">
        <w:rPr>
          <w:rFonts w:ascii="Arial" w:hAnsi="Arial" w:cs="Arial"/>
          <w:b/>
          <w:spacing w:val="2"/>
          <w:w w:val="99"/>
          <w:szCs w:val="20"/>
        </w:rPr>
        <w:t>e</w:t>
      </w:r>
      <w:r w:rsidRPr="005D0F79">
        <w:rPr>
          <w:rFonts w:ascii="Arial" w:hAnsi="Arial" w:cs="Arial"/>
          <w:b/>
          <w:spacing w:val="2"/>
          <w:w w:val="109"/>
          <w:szCs w:val="20"/>
        </w:rPr>
        <w:t>p</w:t>
      </w:r>
      <w:r w:rsidRPr="005D0F79">
        <w:rPr>
          <w:rFonts w:ascii="Arial" w:hAnsi="Arial" w:cs="Arial"/>
          <w:b/>
          <w:spacing w:val="1"/>
          <w:w w:val="99"/>
          <w:szCs w:val="20"/>
        </w:rPr>
        <w:t>e</w:t>
      </w:r>
      <w:r w:rsidRPr="005D0F79">
        <w:rPr>
          <w:rFonts w:ascii="Arial" w:hAnsi="Arial" w:cs="Arial"/>
          <w:b/>
          <w:spacing w:val="10"/>
          <w:w w:val="99"/>
          <w:szCs w:val="20"/>
        </w:rPr>
        <w:t>r</w:t>
      </w:r>
      <w:r w:rsidRPr="005D0F79">
        <w:rPr>
          <w:rFonts w:ascii="Arial" w:hAnsi="Arial" w:cs="Arial"/>
          <w:b/>
          <w:w w:val="119"/>
          <w:szCs w:val="20"/>
        </w:rPr>
        <w:t>t</w:t>
      </w:r>
      <w:r w:rsidRPr="005D0F79">
        <w:rPr>
          <w:rFonts w:ascii="Arial" w:hAnsi="Arial" w:cs="Arial"/>
          <w:b/>
          <w:w w:val="106"/>
          <w:szCs w:val="20"/>
        </w:rPr>
        <w:t>o</w:t>
      </w:r>
      <w:r w:rsidRPr="005D0F79">
        <w:rPr>
          <w:rFonts w:ascii="Arial" w:hAnsi="Arial" w:cs="Arial"/>
          <w:b/>
          <w:w w:val="108"/>
          <w:szCs w:val="20"/>
        </w:rPr>
        <w:t>i</w:t>
      </w:r>
      <w:r w:rsidRPr="005D0F79">
        <w:rPr>
          <w:rFonts w:ascii="Arial" w:hAnsi="Arial" w:cs="Arial"/>
          <w:b/>
          <w:w w:val="99"/>
          <w:szCs w:val="20"/>
        </w:rPr>
        <w:t>r</w:t>
      </w:r>
      <w:r w:rsidRPr="005D0F79">
        <w:rPr>
          <w:rFonts w:ascii="Arial" w:hAnsi="Arial" w:cs="Arial"/>
          <w:b/>
          <w:spacing w:val="1"/>
          <w:w w:val="99"/>
          <w:szCs w:val="20"/>
        </w:rPr>
        <w:t>e</w:t>
      </w:r>
      <w:r w:rsidRPr="005D0F79">
        <w:rPr>
          <w:rFonts w:ascii="Arial" w:hAnsi="Arial" w:cs="Arial"/>
          <w:b/>
          <w:spacing w:val="-1"/>
          <w:w w:val="85"/>
          <w:szCs w:val="20"/>
        </w:rPr>
        <w:t>s</w:t>
      </w:r>
      <w:r w:rsidRPr="005D0F79">
        <w:rPr>
          <w:rFonts w:ascii="Arial" w:hAnsi="Arial" w:cs="Arial"/>
          <w:b/>
          <w:szCs w:val="20"/>
        </w:rPr>
        <w:t xml:space="preserve">: </w:t>
      </w:r>
      <w:r w:rsidRPr="005D0F79">
        <w:rPr>
          <w:rFonts w:ascii="Arial" w:hAnsi="Arial" w:cs="Arial"/>
          <w:b/>
          <w:spacing w:val="2"/>
          <w:w w:val="97"/>
          <w:szCs w:val="20"/>
        </w:rPr>
        <w:t>C</w:t>
      </w:r>
      <w:r w:rsidRPr="005D0F79">
        <w:rPr>
          <w:rFonts w:ascii="Arial" w:hAnsi="Arial" w:cs="Arial"/>
          <w:b/>
          <w:spacing w:val="2"/>
          <w:w w:val="106"/>
          <w:szCs w:val="20"/>
        </w:rPr>
        <w:t>o</w:t>
      </w:r>
      <w:r w:rsidRPr="005D0F79">
        <w:rPr>
          <w:rFonts w:ascii="Arial" w:hAnsi="Arial" w:cs="Arial"/>
          <w:b/>
          <w:spacing w:val="1"/>
          <w:w w:val="99"/>
          <w:szCs w:val="20"/>
        </w:rPr>
        <w:t>he</w:t>
      </w:r>
      <w:r w:rsidRPr="005D0F79">
        <w:rPr>
          <w:rFonts w:ascii="Arial" w:hAnsi="Arial" w:cs="Arial"/>
          <w:b/>
          <w:spacing w:val="1"/>
          <w:w w:val="85"/>
          <w:szCs w:val="20"/>
        </w:rPr>
        <w:t>s</w:t>
      </w:r>
      <w:r w:rsidRPr="005D0F79">
        <w:rPr>
          <w:rFonts w:ascii="Arial" w:hAnsi="Arial" w:cs="Arial"/>
          <w:b/>
          <w:w w:val="108"/>
          <w:szCs w:val="20"/>
        </w:rPr>
        <w:t>i</w:t>
      </w:r>
      <w:r w:rsidRPr="005D0F79">
        <w:rPr>
          <w:rFonts w:ascii="Arial" w:hAnsi="Arial" w:cs="Arial"/>
          <w:b/>
          <w:spacing w:val="2"/>
          <w:w w:val="106"/>
          <w:szCs w:val="20"/>
        </w:rPr>
        <w:t>o</w:t>
      </w:r>
      <w:r w:rsidRPr="005D0F79">
        <w:rPr>
          <w:rFonts w:ascii="Arial" w:hAnsi="Arial" w:cs="Arial"/>
          <w:b/>
          <w:w w:val="99"/>
          <w:szCs w:val="20"/>
        </w:rPr>
        <w:t>n</w:t>
      </w:r>
    </w:p>
    <w:tbl>
      <w:tblPr>
        <w:tblW w:w="13680" w:type="dxa"/>
        <w:tblInd w:w="-190" w:type="dxa"/>
        <w:tblBorders>
          <w:top w:val="single" w:sz="8" w:space="0" w:color="006B6E"/>
          <w:left w:val="single" w:sz="8" w:space="0" w:color="006B6E"/>
          <w:bottom w:val="single" w:sz="8" w:space="0" w:color="006B6E"/>
          <w:right w:val="single" w:sz="8" w:space="0" w:color="006B6E"/>
          <w:insideH w:val="single" w:sz="8" w:space="0" w:color="006B6E"/>
          <w:insideV w:val="single" w:sz="8" w:space="0" w:color="006B6E"/>
        </w:tblBorders>
        <w:tblLayout w:type="fixed"/>
        <w:tblCellMar>
          <w:left w:w="0" w:type="dxa"/>
          <w:right w:w="0" w:type="dxa"/>
        </w:tblCellMar>
        <w:tblLook w:val="01E0" w:firstRow="1" w:lastRow="1" w:firstColumn="1" w:lastColumn="1" w:noHBand="0" w:noVBand="0"/>
      </w:tblPr>
      <w:tblGrid>
        <w:gridCol w:w="2250"/>
        <w:gridCol w:w="2340"/>
        <w:gridCol w:w="2340"/>
        <w:gridCol w:w="2340"/>
        <w:gridCol w:w="2250"/>
        <w:gridCol w:w="2160"/>
      </w:tblGrid>
      <w:tr w:rsidR="00F80566" w:rsidRPr="005D0F79" w14:paraId="1FDD34E0" w14:textId="77777777" w:rsidTr="00E62115">
        <w:trPr>
          <w:trHeight w:hRule="exact" w:val="304"/>
        </w:trPr>
        <w:tc>
          <w:tcPr>
            <w:tcW w:w="2250" w:type="dxa"/>
            <w:tcBorders>
              <w:top w:val="single" w:sz="4" w:space="0" w:color="000000"/>
            </w:tcBorders>
            <w:shd w:val="clear" w:color="auto" w:fill="D9D9D9" w:themeFill="background1" w:themeFillShade="D9"/>
          </w:tcPr>
          <w:p w14:paraId="74C974A1" w14:textId="77777777" w:rsidR="00F80566" w:rsidRPr="005D0F79" w:rsidRDefault="00F80566" w:rsidP="00E62115">
            <w:pPr>
              <w:pStyle w:val="TableParagraph"/>
              <w:spacing w:before="35"/>
              <w:ind w:left="470" w:right="47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6F8C3900" w14:textId="77777777" w:rsidR="00F80566" w:rsidRPr="005D0F79" w:rsidRDefault="00F80566" w:rsidP="00E62115">
            <w:pPr>
              <w:pStyle w:val="TableParagraph"/>
              <w:spacing w:before="35"/>
              <w:ind w:left="428" w:right="12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7173A038" w14:textId="77777777" w:rsidR="00F80566" w:rsidRPr="005D0F79" w:rsidRDefault="00F80566" w:rsidP="00E62115">
            <w:pPr>
              <w:pStyle w:val="TableParagraph"/>
              <w:spacing w:before="35"/>
              <w:ind w:left="322"/>
              <w:jc w:val="center"/>
              <w:rPr>
                <w:b/>
                <w:sz w:val="19"/>
              </w:rPr>
            </w:pPr>
            <w:r w:rsidRPr="005D0F79">
              <w:rPr>
                <w:b/>
                <w:w w:val="105"/>
                <w:sz w:val="19"/>
              </w:rPr>
              <w:t>Moderate</w:t>
            </w:r>
          </w:p>
        </w:tc>
        <w:tc>
          <w:tcPr>
            <w:tcW w:w="2340" w:type="dxa"/>
            <w:tcBorders>
              <w:top w:val="single" w:sz="4" w:space="0" w:color="000000"/>
            </w:tcBorders>
            <w:shd w:val="clear" w:color="auto" w:fill="D9D9D9" w:themeFill="background1" w:themeFillShade="D9"/>
          </w:tcPr>
          <w:p w14:paraId="7BD681D8" w14:textId="77777777" w:rsidR="00F80566" w:rsidRPr="005D0F79" w:rsidRDefault="00F80566" w:rsidP="00E62115">
            <w:pPr>
              <w:pStyle w:val="TableParagraph"/>
              <w:spacing w:before="35"/>
              <w:ind w:left="259"/>
              <w:jc w:val="center"/>
              <w:rPr>
                <w:b/>
                <w:sz w:val="19"/>
              </w:rPr>
            </w:pPr>
            <w:r w:rsidRPr="005D0F79">
              <w:rPr>
                <w:b/>
                <w:w w:val="105"/>
                <w:sz w:val="19"/>
              </w:rPr>
              <w:t>Moderate+</w:t>
            </w:r>
          </w:p>
        </w:tc>
        <w:tc>
          <w:tcPr>
            <w:tcW w:w="2250" w:type="dxa"/>
            <w:tcBorders>
              <w:top w:val="single" w:sz="4" w:space="0" w:color="000000"/>
            </w:tcBorders>
            <w:shd w:val="clear" w:color="auto" w:fill="D9D9D9" w:themeFill="background1" w:themeFillShade="D9"/>
          </w:tcPr>
          <w:p w14:paraId="6F404542" w14:textId="77777777" w:rsidR="00F80566" w:rsidRPr="005D0F79" w:rsidRDefault="00F80566" w:rsidP="00E62115">
            <w:pPr>
              <w:pStyle w:val="TableParagraph"/>
              <w:spacing w:before="35"/>
              <w:ind w:left="496" w:right="496"/>
              <w:jc w:val="center"/>
              <w:rPr>
                <w:b/>
                <w:sz w:val="19"/>
              </w:rPr>
            </w:pPr>
            <w:r w:rsidRPr="005D0F79">
              <w:rPr>
                <w:b/>
                <w:w w:val="105"/>
                <w:sz w:val="19"/>
              </w:rPr>
              <w:t>High</w:t>
            </w:r>
          </w:p>
        </w:tc>
        <w:tc>
          <w:tcPr>
            <w:tcW w:w="2160" w:type="dxa"/>
            <w:tcBorders>
              <w:top w:val="single" w:sz="4" w:space="0" w:color="000000"/>
            </w:tcBorders>
            <w:shd w:val="clear" w:color="auto" w:fill="D9D9D9" w:themeFill="background1" w:themeFillShade="D9"/>
          </w:tcPr>
          <w:p w14:paraId="0FADF6AE" w14:textId="77777777" w:rsidR="00F80566" w:rsidRPr="005D0F79" w:rsidRDefault="00F80566" w:rsidP="00E62115">
            <w:pPr>
              <w:pStyle w:val="TableParagraph"/>
              <w:spacing w:before="35"/>
              <w:ind w:left="481"/>
              <w:jc w:val="center"/>
              <w:rPr>
                <w:b/>
                <w:sz w:val="19"/>
              </w:rPr>
            </w:pPr>
            <w:r w:rsidRPr="005D0F79">
              <w:rPr>
                <w:b/>
                <w:w w:val="105"/>
                <w:sz w:val="19"/>
              </w:rPr>
              <w:t>High+</w:t>
            </w:r>
          </w:p>
        </w:tc>
      </w:tr>
      <w:tr w:rsidR="00F80566" w:rsidRPr="005D0F79" w14:paraId="70A6F510" w14:textId="77777777" w:rsidTr="00116FBF">
        <w:trPr>
          <w:trHeight w:hRule="exact" w:val="2918"/>
        </w:trPr>
        <w:tc>
          <w:tcPr>
            <w:tcW w:w="2250" w:type="dxa"/>
          </w:tcPr>
          <w:p w14:paraId="044229AE" w14:textId="77777777" w:rsidR="00F80566" w:rsidRPr="005D0F79" w:rsidRDefault="00F80566" w:rsidP="00E62115">
            <w:pPr>
              <w:pStyle w:val="TableParagraph"/>
              <w:tabs>
                <w:tab w:val="left" w:pos="2066"/>
              </w:tabs>
              <w:spacing w:before="35"/>
              <w:ind w:right="76"/>
              <w:rPr>
                <w:sz w:val="18"/>
                <w:szCs w:val="18"/>
              </w:rPr>
            </w:pPr>
            <w:r w:rsidRPr="005D0F79">
              <w:rPr>
                <w:sz w:val="18"/>
                <w:szCs w:val="18"/>
              </w:rPr>
              <w:t>Can link words or groups of words with</w:t>
            </w:r>
            <w:r w:rsidRPr="005D0F79">
              <w:rPr>
                <w:spacing w:val="12"/>
                <w:sz w:val="18"/>
                <w:szCs w:val="18"/>
              </w:rPr>
              <w:t xml:space="preserve"> </w:t>
            </w:r>
            <w:r w:rsidRPr="005D0F79">
              <w:rPr>
                <w:spacing w:val="2"/>
                <w:sz w:val="18"/>
                <w:szCs w:val="18"/>
              </w:rPr>
              <w:t xml:space="preserve">very </w:t>
            </w:r>
            <w:r w:rsidRPr="005D0F79">
              <w:rPr>
                <w:w w:val="105"/>
                <w:sz w:val="18"/>
                <w:szCs w:val="18"/>
              </w:rPr>
              <w:t>basic linear connectors like “and” or “then.”</w:t>
            </w:r>
          </w:p>
        </w:tc>
        <w:tc>
          <w:tcPr>
            <w:tcW w:w="2340" w:type="dxa"/>
          </w:tcPr>
          <w:p w14:paraId="7945A371" w14:textId="77777777" w:rsidR="00F80566" w:rsidRPr="005D0F79" w:rsidRDefault="00F80566" w:rsidP="00E62115">
            <w:pPr>
              <w:pStyle w:val="TableParagraph"/>
              <w:spacing w:before="35"/>
              <w:ind w:left="69" w:right="77"/>
              <w:rPr>
                <w:sz w:val="18"/>
                <w:szCs w:val="18"/>
              </w:rPr>
            </w:pPr>
            <w:r w:rsidRPr="005D0F79">
              <w:rPr>
                <w:w w:val="105"/>
                <w:sz w:val="18"/>
                <w:szCs w:val="18"/>
              </w:rPr>
              <w:t xml:space="preserve">Can link groups of words with simple </w:t>
            </w:r>
            <w:r w:rsidRPr="005D0F79">
              <w:rPr>
                <w:sz w:val="18"/>
                <w:szCs w:val="18"/>
              </w:rPr>
              <w:t xml:space="preserve">connectors </w:t>
            </w:r>
            <w:r w:rsidRPr="005D0F79">
              <w:rPr>
                <w:w w:val="105"/>
                <w:sz w:val="18"/>
                <w:szCs w:val="18"/>
              </w:rPr>
              <w:t>like “and,” “but,” and “because.”</w:t>
            </w:r>
          </w:p>
        </w:tc>
        <w:tc>
          <w:tcPr>
            <w:tcW w:w="2340" w:type="dxa"/>
          </w:tcPr>
          <w:p w14:paraId="7F9C1ED5" w14:textId="77777777" w:rsidR="00F80566" w:rsidRPr="005D0F79" w:rsidRDefault="00F80566" w:rsidP="00E62115">
            <w:pPr>
              <w:pStyle w:val="TableParagraph"/>
              <w:spacing w:before="36"/>
              <w:ind w:left="69" w:right="79"/>
              <w:rPr>
                <w:sz w:val="18"/>
                <w:szCs w:val="18"/>
              </w:rPr>
            </w:pPr>
            <w:r w:rsidRPr="005D0F79">
              <w:rPr>
                <w:sz w:val="18"/>
                <w:szCs w:val="18"/>
              </w:rPr>
              <w:t>Can link simple and discrete elements into a</w:t>
            </w:r>
            <w:r w:rsidRPr="005D0F79">
              <w:rPr>
                <w:spacing w:val="26"/>
                <w:sz w:val="18"/>
                <w:szCs w:val="18"/>
              </w:rPr>
              <w:t xml:space="preserve"> </w:t>
            </w:r>
            <w:r w:rsidRPr="005D0F79">
              <w:rPr>
                <w:sz w:val="18"/>
                <w:szCs w:val="18"/>
              </w:rPr>
              <w:t>connected, linear sequence of points.</w:t>
            </w:r>
          </w:p>
          <w:p w14:paraId="1F2F9EAB" w14:textId="67A4FE97" w:rsidR="00F80566" w:rsidRPr="005D0F79" w:rsidRDefault="00F80566" w:rsidP="00116FBF">
            <w:pPr>
              <w:pStyle w:val="TableParagraph"/>
              <w:ind w:left="69" w:right="79"/>
              <w:rPr>
                <w:sz w:val="18"/>
                <w:szCs w:val="18"/>
              </w:rPr>
            </w:pPr>
            <w:r w:rsidRPr="005D0F79">
              <w:rPr>
                <w:sz w:val="18"/>
                <w:szCs w:val="18"/>
              </w:rPr>
              <w:t>Uses</w:t>
            </w:r>
            <w:r w:rsidRPr="005D0F79">
              <w:rPr>
                <w:spacing w:val="-33"/>
                <w:sz w:val="18"/>
                <w:szCs w:val="18"/>
              </w:rPr>
              <w:t xml:space="preserve"> </w:t>
            </w:r>
            <w:r w:rsidRPr="005D0F79">
              <w:rPr>
                <w:sz w:val="18"/>
                <w:szCs w:val="18"/>
              </w:rPr>
              <w:t>similar language to describe different</w:t>
            </w:r>
            <w:r w:rsidR="00116FBF">
              <w:rPr>
                <w:sz w:val="18"/>
                <w:szCs w:val="18"/>
              </w:rPr>
              <w:t xml:space="preserve"> </w:t>
            </w:r>
            <w:r w:rsidRPr="005D0F79">
              <w:rPr>
                <w:sz w:val="18"/>
                <w:szCs w:val="18"/>
              </w:rPr>
              <w:t>relationships between ideas (such as additive, causal, sequential,</w:t>
            </w:r>
            <w:r w:rsidR="00F120FC">
              <w:rPr>
                <w:sz w:val="18"/>
                <w:szCs w:val="18"/>
              </w:rPr>
              <w:t xml:space="preserve"> </w:t>
            </w:r>
            <w:r w:rsidRPr="005D0F79">
              <w:rPr>
                <w:w w:val="105"/>
                <w:sz w:val="18"/>
                <w:szCs w:val="18"/>
              </w:rPr>
              <w:t>comparative, or conditional).</w:t>
            </w:r>
          </w:p>
        </w:tc>
        <w:tc>
          <w:tcPr>
            <w:tcW w:w="2340" w:type="dxa"/>
          </w:tcPr>
          <w:p w14:paraId="00E6D147" w14:textId="77777777" w:rsidR="00F80566" w:rsidRPr="005D0F79" w:rsidRDefault="00F80566" w:rsidP="00E62115">
            <w:pPr>
              <w:pStyle w:val="TableParagraph"/>
              <w:tabs>
                <w:tab w:val="left" w:pos="2066"/>
              </w:tabs>
              <w:spacing w:before="36"/>
              <w:ind w:left="69" w:right="377"/>
              <w:rPr>
                <w:sz w:val="18"/>
                <w:szCs w:val="18"/>
              </w:rPr>
            </w:pPr>
            <w:r w:rsidRPr="005D0F79">
              <w:rPr>
                <w:sz w:val="18"/>
                <w:szCs w:val="18"/>
              </w:rPr>
              <w:t>Can use a growing number of cohesive devices to link his/</w:t>
            </w:r>
            <w:proofErr w:type="gramStart"/>
            <w:r w:rsidRPr="005D0F79">
              <w:rPr>
                <w:sz w:val="18"/>
                <w:szCs w:val="18"/>
              </w:rPr>
              <w:t>her</w:t>
            </w:r>
            <w:proofErr w:type="gramEnd"/>
          </w:p>
          <w:p w14:paraId="31F74B63" w14:textId="77777777" w:rsidR="00F80566" w:rsidRPr="005D0F79" w:rsidRDefault="00F80566" w:rsidP="00E62115">
            <w:pPr>
              <w:pStyle w:val="TableParagraph"/>
              <w:tabs>
                <w:tab w:val="left" w:pos="2066"/>
              </w:tabs>
              <w:ind w:left="69" w:right="92"/>
              <w:rPr>
                <w:sz w:val="18"/>
                <w:szCs w:val="18"/>
              </w:rPr>
            </w:pPr>
            <w:r w:rsidRPr="005D0F79">
              <w:rPr>
                <w:sz w:val="18"/>
                <w:szCs w:val="18"/>
              </w:rPr>
              <w:t>statements into clear, coherent discourse, though there may be some “jumpiness” in a longer text.</w:t>
            </w:r>
          </w:p>
        </w:tc>
        <w:tc>
          <w:tcPr>
            <w:tcW w:w="2250" w:type="dxa"/>
          </w:tcPr>
          <w:p w14:paraId="7713F073" w14:textId="77777777" w:rsidR="00F80566" w:rsidRPr="005D0F79" w:rsidRDefault="00F80566" w:rsidP="00E62115">
            <w:pPr>
              <w:pStyle w:val="TableParagraph"/>
              <w:tabs>
                <w:tab w:val="left" w:pos="2066"/>
              </w:tabs>
              <w:spacing w:before="36"/>
              <w:ind w:left="69" w:right="125"/>
              <w:rPr>
                <w:sz w:val="18"/>
                <w:szCs w:val="18"/>
              </w:rPr>
            </w:pPr>
            <w:r w:rsidRPr="005D0F79">
              <w:rPr>
                <w:sz w:val="18"/>
                <w:szCs w:val="18"/>
              </w:rPr>
              <w:t>Can produce clear, smoothly flowing, well- structured speech, showing controlled use of a range of organizational patterns, connectors, and cohesive devices.</w:t>
            </w:r>
          </w:p>
        </w:tc>
        <w:tc>
          <w:tcPr>
            <w:tcW w:w="2160" w:type="dxa"/>
          </w:tcPr>
          <w:p w14:paraId="1FB4A83D" w14:textId="5ACDA0D8" w:rsidR="00F80566" w:rsidRPr="005D0F79" w:rsidRDefault="00F80566" w:rsidP="00116FBF">
            <w:pPr>
              <w:pStyle w:val="TableParagraph"/>
              <w:tabs>
                <w:tab w:val="left" w:pos="2066"/>
              </w:tabs>
              <w:spacing w:before="36"/>
              <w:ind w:left="69" w:right="295"/>
              <w:rPr>
                <w:sz w:val="18"/>
                <w:szCs w:val="18"/>
              </w:rPr>
            </w:pPr>
            <w:r w:rsidRPr="005D0F79">
              <w:rPr>
                <w:sz w:val="18"/>
                <w:szCs w:val="18"/>
              </w:rPr>
              <w:t>Can create coherent and cohesive discourse</w:t>
            </w:r>
            <w:r w:rsidR="00116FBF">
              <w:rPr>
                <w:sz w:val="18"/>
                <w:szCs w:val="18"/>
              </w:rPr>
              <w:t xml:space="preserve"> </w:t>
            </w:r>
            <w:r w:rsidRPr="005D0F79">
              <w:rPr>
                <w:sz w:val="18"/>
                <w:szCs w:val="18"/>
              </w:rPr>
              <w:t>making full and appropriate use of</w:t>
            </w:r>
            <w:r w:rsidRPr="005D0F79">
              <w:rPr>
                <w:spacing w:val="-9"/>
                <w:sz w:val="18"/>
                <w:szCs w:val="18"/>
              </w:rPr>
              <w:t xml:space="preserve"> </w:t>
            </w:r>
            <w:r w:rsidRPr="005D0F79">
              <w:rPr>
                <w:sz w:val="18"/>
                <w:szCs w:val="18"/>
              </w:rPr>
              <w:t>a</w:t>
            </w:r>
            <w:r w:rsidR="00116FBF">
              <w:rPr>
                <w:sz w:val="18"/>
                <w:szCs w:val="18"/>
              </w:rPr>
              <w:t xml:space="preserve"> </w:t>
            </w:r>
            <w:r w:rsidRPr="005D0F79">
              <w:rPr>
                <w:sz w:val="18"/>
                <w:szCs w:val="18"/>
              </w:rPr>
              <w:t>variety of organizational patterns and wide range of connectors and other cohesive devices.</w:t>
            </w:r>
          </w:p>
        </w:tc>
      </w:tr>
    </w:tbl>
    <w:p w14:paraId="50145CE6" w14:textId="77777777" w:rsidR="00F80566" w:rsidRPr="005D0F79" w:rsidRDefault="00F80566" w:rsidP="00F80566">
      <w:pPr>
        <w:spacing w:before="160" w:after="0" w:line="240" w:lineRule="auto"/>
        <w:rPr>
          <w:rFonts w:ascii="Arial" w:hAnsi="Arial" w:cs="Arial"/>
          <w:b/>
          <w:sz w:val="24"/>
        </w:rPr>
      </w:pPr>
      <w:r w:rsidRPr="005D0F79">
        <w:rPr>
          <w:rFonts w:ascii="Arial" w:hAnsi="Arial" w:cs="Arial"/>
          <w:b/>
          <w:spacing w:val="1"/>
          <w:w w:val="102"/>
          <w:szCs w:val="20"/>
        </w:rPr>
        <w:t>A</w:t>
      </w:r>
      <w:r w:rsidRPr="005D0F79">
        <w:rPr>
          <w:rFonts w:ascii="Arial" w:hAnsi="Arial" w:cs="Arial"/>
          <w:b/>
          <w:spacing w:val="1"/>
          <w:w w:val="96"/>
          <w:szCs w:val="20"/>
        </w:rPr>
        <w:t>c</w:t>
      </w:r>
      <w:r w:rsidRPr="005D0F79">
        <w:rPr>
          <w:rFonts w:ascii="Arial" w:hAnsi="Arial" w:cs="Arial"/>
          <w:b/>
          <w:spacing w:val="2"/>
          <w:w w:val="96"/>
          <w:szCs w:val="20"/>
        </w:rPr>
        <w:t>c</w:t>
      </w:r>
      <w:r w:rsidRPr="005D0F79">
        <w:rPr>
          <w:rFonts w:ascii="Arial" w:hAnsi="Arial" w:cs="Arial"/>
          <w:b/>
          <w:spacing w:val="1"/>
          <w:w w:val="99"/>
          <w:szCs w:val="20"/>
        </w:rPr>
        <w:t>u</w:t>
      </w:r>
      <w:r w:rsidRPr="005D0F79">
        <w:rPr>
          <w:rFonts w:ascii="Arial" w:hAnsi="Arial" w:cs="Arial"/>
          <w:b/>
          <w:spacing w:val="4"/>
          <w:w w:val="99"/>
          <w:szCs w:val="20"/>
        </w:rPr>
        <w:t>r</w:t>
      </w:r>
      <w:r w:rsidRPr="005D0F79">
        <w:rPr>
          <w:rFonts w:ascii="Arial" w:hAnsi="Arial" w:cs="Arial"/>
          <w:b/>
          <w:w w:val="93"/>
          <w:szCs w:val="20"/>
        </w:rPr>
        <w:t>a</w:t>
      </w:r>
      <w:r w:rsidRPr="005D0F79">
        <w:rPr>
          <w:rFonts w:ascii="Arial" w:hAnsi="Arial" w:cs="Arial"/>
          <w:b/>
          <w:spacing w:val="6"/>
          <w:w w:val="96"/>
          <w:szCs w:val="20"/>
        </w:rPr>
        <w:t>c</w:t>
      </w:r>
      <w:r w:rsidRPr="005D0F79">
        <w:rPr>
          <w:rFonts w:ascii="Arial" w:hAnsi="Arial" w:cs="Arial"/>
          <w:b/>
          <w:spacing w:val="1"/>
          <w:w w:val="97"/>
          <w:szCs w:val="20"/>
        </w:rPr>
        <w:t>y</w:t>
      </w:r>
      <w:r w:rsidRPr="005D0F79">
        <w:rPr>
          <w:rFonts w:ascii="Arial" w:hAnsi="Arial" w:cs="Arial"/>
          <w:b/>
          <w:w w:val="97"/>
          <w:szCs w:val="20"/>
        </w:rPr>
        <w:t>:</w:t>
      </w:r>
      <w:r w:rsidRPr="005D0F79">
        <w:rPr>
          <w:rFonts w:ascii="Arial" w:hAnsi="Arial" w:cs="Arial"/>
          <w:b/>
          <w:szCs w:val="20"/>
        </w:rPr>
        <w:t xml:space="preserve"> </w:t>
      </w:r>
      <w:r w:rsidRPr="005D0F79">
        <w:rPr>
          <w:rFonts w:ascii="Arial" w:hAnsi="Arial" w:cs="Arial"/>
          <w:b/>
          <w:spacing w:val="-3"/>
          <w:szCs w:val="20"/>
        </w:rPr>
        <w:t>W</w:t>
      </w:r>
      <w:r w:rsidRPr="005D0F79">
        <w:rPr>
          <w:rFonts w:ascii="Arial" w:hAnsi="Arial" w:cs="Arial"/>
          <w:b/>
          <w:spacing w:val="1"/>
          <w:w w:val="106"/>
          <w:szCs w:val="20"/>
        </w:rPr>
        <w:t>o</w:t>
      </w:r>
      <w:r w:rsidRPr="005D0F79">
        <w:rPr>
          <w:rFonts w:ascii="Arial" w:hAnsi="Arial" w:cs="Arial"/>
          <w:b/>
          <w:spacing w:val="1"/>
          <w:w w:val="99"/>
          <w:szCs w:val="20"/>
        </w:rPr>
        <w:t>r</w:t>
      </w:r>
      <w:r w:rsidRPr="005D0F79">
        <w:rPr>
          <w:rFonts w:ascii="Arial" w:hAnsi="Arial" w:cs="Arial"/>
          <w:b/>
          <w:spacing w:val="3"/>
          <w:w w:val="109"/>
          <w:szCs w:val="20"/>
        </w:rPr>
        <w:t>d</w:t>
      </w:r>
      <w:r w:rsidRPr="005D0F79">
        <w:rPr>
          <w:rFonts w:ascii="Arial" w:hAnsi="Arial" w:cs="Arial"/>
          <w:b/>
          <w:w w:val="133"/>
          <w:szCs w:val="20"/>
        </w:rPr>
        <w:t>/</w:t>
      </w:r>
      <w:r w:rsidRPr="005D0F79">
        <w:rPr>
          <w:rFonts w:ascii="Arial" w:hAnsi="Arial" w:cs="Arial"/>
          <w:b/>
          <w:w w:val="86"/>
          <w:szCs w:val="20"/>
        </w:rPr>
        <w:t>P</w:t>
      </w:r>
      <w:r w:rsidRPr="005D0F79">
        <w:rPr>
          <w:rFonts w:ascii="Arial" w:hAnsi="Arial" w:cs="Arial"/>
          <w:b/>
          <w:w w:val="99"/>
          <w:szCs w:val="20"/>
        </w:rPr>
        <w:t>h</w:t>
      </w:r>
      <w:r w:rsidRPr="005D0F79">
        <w:rPr>
          <w:rFonts w:ascii="Arial" w:hAnsi="Arial" w:cs="Arial"/>
          <w:b/>
          <w:spacing w:val="4"/>
          <w:w w:val="99"/>
          <w:szCs w:val="20"/>
        </w:rPr>
        <w:t>r</w:t>
      </w:r>
      <w:r w:rsidRPr="005D0F79">
        <w:rPr>
          <w:rFonts w:ascii="Arial" w:hAnsi="Arial" w:cs="Arial"/>
          <w:b/>
          <w:spacing w:val="1"/>
          <w:w w:val="89"/>
          <w:szCs w:val="20"/>
        </w:rPr>
        <w:t>a</w:t>
      </w:r>
      <w:r w:rsidRPr="005D0F79">
        <w:rPr>
          <w:rFonts w:ascii="Arial" w:hAnsi="Arial" w:cs="Arial"/>
          <w:b/>
          <w:spacing w:val="2"/>
          <w:w w:val="89"/>
          <w:szCs w:val="20"/>
        </w:rPr>
        <w:t>s</w:t>
      </w:r>
      <w:r w:rsidRPr="005D0F79">
        <w:rPr>
          <w:rFonts w:ascii="Arial" w:hAnsi="Arial" w:cs="Arial"/>
          <w:b/>
          <w:w w:val="99"/>
          <w:szCs w:val="20"/>
        </w:rPr>
        <w:t>e</w:t>
      </w:r>
    </w:p>
    <w:tbl>
      <w:tblPr>
        <w:tblW w:w="13680" w:type="dxa"/>
        <w:tblInd w:w="-190" w:type="dxa"/>
        <w:tblBorders>
          <w:top w:val="single" w:sz="8" w:space="0" w:color="006B6E"/>
          <w:left w:val="single" w:sz="8" w:space="0" w:color="006B6E"/>
          <w:bottom w:val="single" w:sz="8" w:space="0" w:color="006B6E"/>
          <w:right w:val="single" w:sz="8" w:space="0" w:color="006B6E"/>
          <w:insideH w:val="single" w:sz="8" w:space="0" w:color="006B6E"/>
          <w:insideV w:val="single" w:sz="8" w:space="0" w:color="006B6E"/>
        </w:tblBorders>
        <w:tblLayout w:type="fixed"/>
        <w:tblCellMar>
          <w:left w:w="0" w:type="dxa"/>
          <w:right w:w="0" w:type="dxa"/>
        </w:tblCellMar>
        <w:tblLook w:val="01E0" w:firstRow="1" w:lastRow="1" w:firstColumn="1" w:lastColumn="1" w:noHBand="0" w:noVBand="0"/>
      </w:tblPr>
      <w:tblGrid>
        <w:gridCol w:w="2250"/>
        <w:gridCol w:w="2340"/>
        <w:gridCol w:w="2340"/>
        <w:gridCol w:w="2340"/>
        <w:gridCol w:w="2250"/>
        <w:gridCol w:w="2160"/>
      </w:tblGrid>
      <w:tr w:rsidR="00F80566" w:rsidRPr="005D0F79" w14:paraId="48258BFC" w14:textId="77777777" w:rsidTr="00E62115">
        <w:trPr>
          <w:trHeight w:hRule="exact" w:val="304"/>
        </w:trPr>
        <w:tc>
          <w:tcPr>
            <w:tcW w:w="2250" w:type="dxa"/>
            <w:tcBorders>
              <w:top w:val="single" w:sz="4" w:space="0" w:color="000000"/>
            </w:tcBorders>
            <w:shd w:val="clear" w:color="auto" w:fill="D9D9D9" w:themeFill="background1" w:themeFillShade="D9"/>
          </w:tcPr>
          <w:p w14:paraId="383CC796" w14:textId="77777777" w:rsidR="00F80566" w:rsidRPr="005D0F79" w:rsidRDefault="00F80566" w:rsidP="00E62115">
            <w:pPr>
              <w:pStyle w:val="TableParagraph"/>
              <w:spacing w:before="35"/>
              <w:ind w:left="470" w:right="47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0EC18BC7" w14:textId="77777777" w:rsidR="00F80566" w:rsidRPr="005D0F79" w:rsidRDefault="00F80566" w:rsidP="00E62115">
            <w:pPr>
              <w:pStyle w:val="TableParagraph"/>
              <w:spacing w:before="35"/>
              <w:ind w:left="428" w:right="12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321C134E" w14:textId="77777777" w:rsidR="00F80566" w:rsidRPr="005D0F79" w:rsidRDefault="00F80566" w:rsidP="00E62115">
            <w:pPr>
              <w:pStyle w:val="TableParagraph"/>
              <w:spacing w:before="35"/>
              <w:ind w:left="322"/>
              <w:jc w:val="center"/>
              <w:rPr>
                <w:b/>
                <w:sz w:val="19"/>
              </w:rPr>
            </w:pPr>
            <w:r w:rsidRPr="005D0F79">
              <w:rPr>
                <w:b/>
                <w:w w:val="105"/>
                <w:sz w:val="19"/>
              </w:rPr>
              <w:t>Moderate</w:t>
            </w:r>
          </w:p>
        </w:tc>
        <w:tc>
          <w:tcPr>
            <w:tcW w:w="2340" w:type="dxa"/>
            <w:tcBorders>
              <w:top w:val="single" w:sz="4" w:space="0" w:color="000000"/>
            </w:tcBorders>
            <w:shd w:val="clear" w:color="auto" w:fill="D9D9D9" w:themeFill="background1" w:themeFillShade="D9"/>
          </w:tcPr>
          <w:p w14:paraId="7A1D7225" w14:textId="77777777" w:rsidR="00F80566" w:rsidRPr="005D0F79" w:rsidRDefault="00F80566" w:rsidP="00E62115">
            <w:pPr>
              <w:pStyle w:val="TableParagraph"/>
              <w:spacing w:before="35"/>
              <w:ind w:left="259"/>
              <w:jc w:val="center"/>
              <w:rPr>
                <w:b/>
                <w:sz w:val="19"/>
              </w:rPr>
            </w:pPr>
            <w:r w:rsidRPr="005D0F79">
              <w:rPr>
                <w:b/>
                <w:w w:val="105"/>
                <w:sz w:val="19"/>
              </w:rPr>
              <w:t>Moderate+</w:t>
            </w:r>
          </w:p>
        </w:tc>
        <w:tc>
          <w:tcPr>
            <w:tcW w:w="2250" w:type="dxa"/>
            <w:tcBorders>
              <w:top w:val="single" w:sz="4" w:space="0" w:color="000000"/>
            </w:tcBorders>
            <w:shd w:val="clear" w:color="auto" w:fill="D9D9D9" w:themeFill="background1" w:themeFillShade="D9"/>
          </w:tcPr>
          <w:p w14:paraId="56B0FB56" w14:textId="77777777" w:rsidR="00F80566" w:rsidRPr="005D0F79" w:rsidRDefault="00F80566" w:rsidP="00E62115">
            <w:pPr>
              <w:pStyle w:val="TableParagraph"/>
              <w:spacing w:before="35"/>
              <w:ind w:left="496" w:right="496"/>
              <w:jc w:val="center"/>
              <w:rPr>
                <w:b/>
                <w:sz w:val="19"/>
              </w:rPr>
            </w:pPr>
            <w:r w:rsidRPr="005D0F79">
              <w:rPr>
                <w:b/>
                <w:w w:val="105"/>
                <w:sz w:val="19"/>
              </w:rPr>
              <w:t>High</w:t>
            </w:r>
          </w:p>
        </w:tc>
        <w:tc>
          <w:tcPr>
            <w:tcW w:w="2160" w:type="dxa"/>
            <w:tcBorders>
              <w:top w:val="single" w:sz="4" w:space="0" w:color="000000"/>
            </w:tcBorders>
            <w:shd w:val="clear" w:color="auto" w:fill="D9D9D9" w:themeFill="background1" w:themeFillShade="D9"/>
          </w:tcPr>
          <w:p w14:paraId="5EA702DC" w14:textId="77777777" w:rsidR="00F80566" w:rsidRPr="005D0F79" w:rsidRDefault="00F80566" w:rsidP="00E62115">
            <w:pPr>
              <w:pStyle w:val="TableParagraph"/>
              <w:spacing w:before="35"/>
              <w:ind w:left="481"/>
              <w:jc w:val="center"/>
              <w:rPr>
                <w:b/>
                <w:sz w:val="19"/>
              </w:rPr>
            </w:pPr>
            <w:r w:rsidRPr="005D0F79">
              <w:rPr>
                <w:b/>
                <w:w w:val="105"/>
                <w:sz w:val="19"/>
              </w:rPr>
              <w:t>High+</w:t>
            </w:r>
          </w:p>
        </w:tc>
      </w:tr>
      <w:tr w:rsidR="00F80566" w:rsidRPr="005D0F79" w14:paraId="6AE56F0D" w14:textId="77777777" w:rsidTr="00F120FC">
        <w:trPr>
          <w:trHeight w:hRule="exact" w:val="2450"/>
        </w:trPr>
        <w:tc>
          <w:tcPr>
            <w:tcW w:w="2250" w:type="dxa"/>
          </w:tcPr>
          <w:p w14:paraId="6378291F" w14:textId="77777777" w:rsidR="00F80566" w:rsidRPr="005D0F79" w:rsidRDefault="00F80566" w:rsidP="00E62115">
            <w:pPr>
              <w:pStyle w:val="TableParagraph"/>
              <w:spacing w:before="35"/>
              <w:ind w:right="120"/>
              <w:rPr>
                <w:sz w:val="18"/>
                <w:szCs w:val="18"/>
              </w:rPr>
            </w:pPr>
            <w:r w:rsidRPr="005D0F79">
              <w:rPr>
                <w:sz w:val="18"/>
                <w:szCs w:val="18"/>
              </w:rPr>
              <w:t>Can use high frequency words and simple phrases related to personal details and particular concrete situations.</w:t>
            </w:r>
          </w:p>
        </w:tc>
        <w:tc>
          <w:tcPr>
            <w:tcW w:w="2340" w:type="dxa"/>
          </w:tcPr>
          <w:p w14:paraId="13CE7DA8" w14:textId="77777777" w:rsidR="00F80566" w:rsidRPr="005D0F79" w:rsidRDefault="00F80566" w:rsidP="00E62115">
            <w:pPr>
              <w:pStyle w:val="TableParagraph"/>
              <w:spacing w:before="35"/>
              <w:ind w:left="69" w:right="52"/>
              <w:rPr>
                <w:sz w:val="18"/>
                <w:szCs w:val="18"/>
              </w:rPr>
            </w:pPr>
            <w:r w:rsidRPr="005D0F79">
              <w:rPr>
                <w:w w:val="105"/>
                <w:sz w:val="18"/>
                <w:szCs w:val="18"/>
              </w:rPr>
              <w:t>Can</w:t>
            </w:r>
            <w:r w:rsidRPr="005D0F79">
              <w:rPr>
                <w:spacing w:val="-38"/>
                <w:w w:val="105"/>
                <w:sz w:val="18"/>
                <w:szCs w:val="18"/>
              </w:rPr>
              <w:t xml:space="preserve"> </w:t>
            </w:r>
            <w:r w:rsidRPr="005D0F79">
              <w:rPr>
                <w:w w:val="105"/>
                <w:sz w:val="18"/>
                <w:szCs w:val="18"/>
              </w:rPr>
              <w:t>use</w:t>
            </w:r>
            <w:r w:rsidRPr="005D0F79">
              <w:rPr>
                <w:spacing w:val="-38"/>
                <w:w w:val="105"/>
                <w:sz w:val="18"/>
                <w:szCs w:val="18"/>
              </w:rPr>
              <w:t xml:space="preserve"> </w:t>
            </w:r>
            <w:r w:rsidRPr="005D0F79">
              <w:rPr>
                <w:w w:val="105"/>
                <w:sz w:val="18"/>
                <w:szCs w:val="18"/>
              </w:rPr>
              <w:t xml:space="preserve">basic sentence patterns with memorized phrases, groups of a few words, and formulae </w:t>
            </w:r>
            <w:proofErr w:type="gramStart"/>
            <w:r w:rsidRPr="005D0F79">
              <w:rPr>
                <w:w w:val="105"/>
                <w:sz w:val="18"/>
                <w:szCs w:val="18"/>
              </w:rPr>
              <w:t>in order to</w:t>
            </w:r>
            <w:proofErr w:type="gramEnd"/>
            <w:r w:rsidRPr="005D0F79">
              <w:rPr>
                <w:w w:val="105"/>
                <w:sz w:val="18"/>
                <w:szCs w:val="18"/>
              </w:rPr>
              <w:t xml:space="preserve"> communicated limited information</w:t>
            </w:r>
            <w:r w:rsidRPr="005D0F79">
              <w:rPr>
                <w:spacing w:val="-12"/>
                <w:w w:val="105"/>
                <w:sz w:val="18"/>
                <w:szCs w:val="18"/>
              </w:rPr>
              <w:t xml:space="preserve"> </w:t>
            </w:r>
            <w:r w:rsidRPr="005D0F79">
              <w:rPr>
                <w:w w:val="105"/>
                <w:sz w:val="18"/>
                <w:szCs w:val="18"/>
              </w:rPr>
              <w:t>in familiar situations.</w:t>
            </w:r>
          </w:p>
        </w:tc>
        <w:tc>
          <w:tcPr>
            <w:tcW w:w="2340" w:type="dxa"/>
          </w:tcPr>
          <w:p w14:paraId="73B73F04" w14:textId="77777777" w:rsidR="00F80566" w:rsidRPr="005D0F79" w:rsidRDefault="00F80566" w:rsidP="00E62115">
            <w:pPr>
              <w:pStyle w:val="TableParagraph"/>
              <w:spacing w:before="36"/>
              <w:ind w:left="69"/>
              <w:rPr>
                <w:sz w:val="18"/>
                <w:szCs w:val="18"/>
              </w:rPr>
            </w:pPr>
            <w:r w:rsidRPr="005D0F79">
              <w:rPr>
                <w:w w:val="105"/>
                <w:sz w:val="18"/>
                <w:szCs w:val="18"/>
              </w:rPr>
              <w:t xml:space="preserve">Can use more varied vocabulary that extends beyond the everyday to include some content- specific vocabulary. Can express him/herself with some hesitation and </w:t>
            </w:r>
            <w:r w:rsidRPr="005D0F79">
              <w:rPr>
                <w:sz w:val="18"/>
                <w:szCs w:val="18"/>
              </w:rPr>
              <w:t xml:space="preserve">circumlocutions </w:t>
            </w:r>
            <w:r w:rsidRPr="005D0F79">
              <w:rPr>
                <w:w w:val="105"/>
                <w:sz w:val="18"/>
                <w:szCs w:val="18"/>
              </w:rPr>
              <w:t>on familiar topics.</w:t>
            </w:r>
          </w:p>
        </w:tc>
        <w:tc>
          <w:tcPr>
            <w:tcW w:w="2340" w:type="dxa"/>
          </w:tcPr>
          <w:p w14:paraId="157E5567" w14:textId="261AD352" w:rsidR="00F80566" w:rsidRPr="005D0F79" w:rsidRDefault="00F80566" w:rsidP="00116FBF">
            <w:pPr>
              <w:pStyle w:val="TableParagraph"/>
              <w:spacing w:before="36"/>
              <w:ind w:left="69"/>
              <w:rPr>
                <w:sz w:val="18"/>
                <w:szCs w:val="18"/>
              </w:rPr>
            </w:pPr>
            <w:r w:rsidRPr="005D0F79">
              <w:rPr>
                <w:sz w:val="18"/>
                <w:szCs w:val="18"/>
              </w:rPr>
              <w:t>Has sufficient range of language to give clear descriptions, express viewpoints on</w:t>
            </w:r>
            <w:r w:rsidRPr="005D0F79">
              <w:rPr>
                <w:spacing w:val="22"/>
                <w:sz w:val="18"/>
                <w:szCs w:val="18"/>
              </w:rPr>
              <w:t xml:space="preserve"> </w:t>
            </w:r>
            <w:r w:rsidRPr="005D0F79">
              <w:rPr>
                <w:sz w:val="18"/>
                <w:szCs w:val="18"/>
              </w:rPr>
              <w:t>most</w:t>
            </w:r>
            <w:r w:rsidR="00116FBF">
              <w:rPr>
                <w:sz w:val="18"/>
                <w:szCs w:val="18"/>
              </w:rPr>
              <w:t xml:space="preserve"> </w:t>
            </w:r>
            <w:r w:rsidRPr="005D0F79">
              <w:rPr>
                <w:sz w:val="18"/>
                <w:szCs w:val="18"/>
              </w:rPr>
              <w:t>general topics, without much conspicuous searching for words.</w:t>
            </w:r>
          </w:p>
        </w:tc>
        <w:tc>
          <w:tcPr>
            <w:tcW w:w="2250" w:type="dxa"/>
          </w:tcPr>
          <w:p w14:paraId="3561ABF4" w14:textId="322A3169" w:rsidR="00F80566" w:rsidRPr="005D0F79" w:rsidRDefault="00F80566" w:rsidP="00116FBF">
            <w:pPr>
              <w:pStyle w:val="TableParagraph"/>
              <w:spacing w:before="36"/>
              <w:ind w:left="69" w:right="66"/>
              <w:rPr>
                <w:sz w:val="18"/>
                <w:szCs w:val="18"/>
              </w:rPr>
            </w:pPr>
            <w:r w:rsidRPr="005D0F79">
              <w:rPr>
                <w:sz w:val="18"/>
                <w:szCs w:val="18"/>
              </w:rPr>
              <w:t xml:space="preserve">Can strategically </w:t>
            </w:r>
            <w:r w:rsidRPr="005D0F79">
              <w:rPr>
                <w:spacing w:val="2"/>
                <w:sz w:val="18"/>
                <w:szCs w:val="18"/>
              </w:rPr>
              <w:t xml:space="preserve">select </w:t>
            </w:r>
            <w:r w:rsidRPr="005D0F79">
              <w:rPr>
                <w:sz w:val="18"/>
                <w:szCs w:val="18"/>
              </w:rPr>
              <w:t xml:space="preserve">language to express him/herself clearly in an appropriate </w:t>
            </w:r>
            <w:r w:rsidRPr="005D0F79">
              <w:rPr>
                <w:spacing w:val="2"/>
                <w:sz w:val="18"/>
                <w:szCs w:val="18"/>
              </w:rPr>
              <w:t xml:space="preserve">style </w:t>
            </w:r>
            <w:r w:rsidRPr="005D0F79">
              <w:rPr>
                <w:sz w:val="18"/>
                <w:szCs w:val="18"/>
              </w:rPr>
              <w:t>on</w:t>
            </w:r>
            <w:r w:rsidRPr="005D0F79">
              <w:rPr>
                <w:spacing w:val="-1"/>
                <w:sz w:val="18"/>
                <w:szCs w:val="18"/>
              </w:rPr>
              <w:t xml:space="preserve"> </w:t>
            </w:r>
            <w:r w:rsidRPr="005D0F79">
              <w:rPr>
                <w:sz w:val="18"/>
                <w:szCs w:val="18"/>
              </w:rPr>
              <w:t>a</w:t>
            </w:r>
            <w:r w:rsidR="00116FBF">
              <w:rPr>
                <w:sz w:val="18"/>
                <w:szCs w:val="18"/>
              </w:rPr>
              <w:t xml:space="preserve"> </w:t>
            </w:r>
            <w:r w:rsidRPr="005D0F79">
              <w:rPr>
                <w:sz w:val="18"/>
                <w:szCs w:val="18"/>
              </w:rPr>
              <w:t xml:space="preserve">wide range of academic </w:t>
            </w:r>
            <w:r w:rsidRPr="005D0F79">
              <w:rPr>
                <w:w w:val="105"/>
                <w:sz w:val="18"/>
                <w:szCs w:val="18"/>
              </w:rPr>
              <w:t>topics without having to restrict what he/she wants to say.</w:t>
            </w:r>
          </w:p>
        </w:tc>
        <w:tc>
          <w:tcPr>
            <w:tcW w:w="2160" w:type="dxa"/>
          </w:tcPr>
          <w:p w14:paraId="7F0E83DB" w14:textId="77777777" w:rsidR="00F80566" w:rsidRPr="005D0F79" w:rsidRDefault="00F80566" w:rsidP="00E62115">
            <w:pPr>
              <w:pStyle w:val="TableParagraph"/>
              <w:spacing w:before="36"/>
              <w:ind w:left="69"/>
              <w:rPr>
                <w:sz w:val="18"/>
                <w:szCs w:val="18"/>
              </w:rPr>
            </w:pPr>
            <w:r w:rsidRPr="005D0F79">
              <w:rPr>
                <w:w w:val="105"/>
                <w:sz w:val="18"/>
                <w:szCs w:val="18"/>
              </w:rPr>
              <w:t xml:space="preserve">Shows great flexibility in </w:t>
            </w:r>
            <w:r w:rsidRPr="005D0F79">
              <w:rPr>
                <w:sz w:val="18"/>
                <w:szCs w:val="18"/>
              </w:rPr>
              <w:t xml:space="preserve">reformulating </w:t>
            </w:r>
            <w:r w:rsidRPr="005D0F79">
              <w:rPr>
                <w:w w:val="105"/>
                <w:sz w:val="18"/>
                <w:szCs w:val="18"/>
              </w:rPr>
              <w:t xml:space="preserve">ideas to effectively convey finer shades of meaning, emphasize, differentiate, </w:t>
            </w:r>
            <w:r w:rsidRPr="005D0F79">
              <w:rPr>
                <w:sz w:val="18"/>
                <w:szCs w:val="18"/>
              </w:rPr>
              <w:t>and clarify. Uses appropriately many idiomatic expressions.</w:t>
            </w:r>
          </w:p>
        </w:tc>
      </w:tr>
    </w:tbl>
    <w:p w14:paraId="2C8E4A62" w14:textId="77777777" w:rsidR="00F02AB1" w:rsidRDefault="00F02AB1" w:rsidP="00F80566">
      <w:pPr>
        <w:spacing w:before="160" w:after="0" w:line="240" w:lineRule="auto"/>
        <w:rPr>
          <w:rFonts w:ascii="Arial" w:hAnsi="Arial" w:cs="Arial"/>
          <w:b/>
          <w:szCs w:val="20"/>
        </w:rPr>
      </w:pPr>
    </w:p>
    <w:p w14:paraId="448770FF" w14:textId="77777777" w:rsidR="00F02AB1" w:rsidRDefault="00F02AB1">
      <w:pPr>
        <w:rPr>
          <w:rFonts w:ascii="Arial" w:hAnsi="Arial" w:cs="Arial"/>
          <w:b/>
          <w:szCs w:val="20"/>
        </w:rPr>
      </w:pPr>
      <w:r>
        <w:rPr>
          <w:rFonts w:ascii="Arial" w:hAnsi="Arial" w:cs="Arial"/>
          <w:b/>
          <w:szCs w:val="20"/>
        </w:rPr>
        <w:br w:type="page"/>
      </w:r>
    </w:p>
    <w:p w14:paraId="7EE247B8" w14:textId="69C84EE4" w:rsidR="00F80566" w:rsidRPr="005D0F79" w:rsidRDefault="00F80566" w:rsidP="00F80566">
      <w:pPr>
        <w:spacing w:before="160" w:after="0" w:line="240" w:lineRule="auto"/>
        <w:rPr>
          <w:rFonts w:ascii="Arial" w:hAnsi="Arial" w:cs="Arial"/>
          <w:b/>
          <w:sz w:val="24"/>
        </w:rPr>
      </w:pPr>
      <w:r w:rsidRPr="005D0F79">
        <w:rPr>
          <w:rFonts w:ascii="Arial" w:hAnsi="Arial" w:cs="Arial"/>
          <w:b/>
          <w:szCs w:val="20"/>
        </w:rPr>
        <w:lastRenderedPageBreak/>
        <w:t>Accuracy: Grammar/Sentence</w:t>
      </w:r>
    </w:p>
    <w:tbl>
      <w:tblPr>
        <w:tblW w:w="13680" w:type="dxa"/>
        <w:tblInd w:w="-190" w:type="dxa"/>
        <w:tblBorders>
          <w:top w:val="single" w:sz="8" w:space="0" w:color="006B6E"/>
          <w:left w:val="single" w:sz="8" w:space="0" w:color="006B6E"/>
          <w:bottom w:val="single" w:sz="8" w:space="0" w:color="006B6E"/>
          <w:right w:val="single" w:sz="8" w:space="0" w:color="006B6E"/>
          <w:insideH w:val="single" w:sz="8" w:space="0" w:color="006B6E"/>
          <w:insideV w:val="single" w:sz="8" w:space="0" w:color="006B6E"/>
        </w:tblBorders>
        <w:tblLayout w:type="fixed"/>
        <w:tblCellMar>
          <w:left w:w="0" w:type="dxa"/>
          <w:right w:w="0" w:type="dxa"/>
        </w:tblCellMar>
        <w:tblLook w:val="0080" w:firstRow="0" w:lastRow="0" w:firstColumn="1" w:lastColumn="0" w:noHBand="0" w:noVBand="0"/>
      </w:tblPr>
      <w:tblGrid>
        <w:gridCol w:w="2250"/>
        <w:gridCol w:w="2340"/>
        <w:gridCol w:w="2340"/>
        <w:gridCol w:w="2340"/>
        <w:gridCol w:w="2250"/>
        <w:gridCol w:w="2160"/>
      </w:tblGrid>
      <w:tr w:rsidR="00F80566" w:rsidRPr="005D0F79" w14:paraId="4E874610" w14:textId="77777777" w:rsidTr="00E62115">
        <w:trPr>
          <w:trHeight w:hRule="exact" w:val="304"/>
        </w:trPr>
        <w:tc>
          <w:tcPr>
            <w:tcW w:w="2250" w:type="dxa"/>
            <w:tcBorders>
              <w:top w:val="single" w:sz="4" w:space="0" w:color="000000"/>
            </w:tcBorders>
            <w:shd w:val="clear" w:color="auto" w:fill="D9D9D9" w:themeFill="background1" w:themeFillShade="D9"/>
          </w:tcPr>
          <w:p w14:paraId="49E663BE" w14:textId="77777777" w:rsidR="00F80566" w:rsidRPr="005D0F79" w:rsidRDefault="00F80566" w:rsidP="00E62115">
            <w:pPr>
              <w:pStyle w:val="TableParagraph"/>
              <w:spacing w:before="35"/>
              <w:ind w:left="470" w:right="47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268D3A47" w14:textId="77777777" w:rsidR="00F80566" w:rsidRPr="005D0F79" w:rsidRDefault="00F80566" w:rsidP="00E62115">
            <w:pPr>
              <w:pStyle w:val="TableParagraph"/>
              <w:spacing w:before="35"/>
              <w:ind w:left="428" w:right="12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13018FDC" w14:textId="77777777" w:rsidR="00F80566" w:rsidRPr="005D0F79" w:rsidRDefault="00F80566" w:rsidP="00E62115">
            <w:pPr>
              <w:pStyle w:val="TableParagraph"/>
              <w:spacing w:before="35"/>
              <w:ind w:left="322"/>
              <w:jc w:val="center"/>
              <w:rPr>
                <w:b/>
                <w:sz w:val="19"/>
              </w:rPr>
            </w:pPr>
            <w:r w:rsidRPr="005D0F79">
              <w:rPr>
                <w:b/>
                <w:w w:val="105"/>
                <w:sz w:val="19"/>
              </w:rPr>
              <w:t>Moderate</w:t>
            </w:r>
          </w:p>
        </w:tc>
        <w:tc>
          <w:tcPr>
            <w:tcW w:w="2340" w:type="dxa"/>
            <w:tcBorders>
              <w:top w:val="single" w:sz="4" w:space="0" w:color="000000"/>
            </w:tcBorders>
            <w:shd w:val="clear" w:color="auto" w:fill="D9D9D9" w:themeFill="background1" w:themeFillShade="D9"/>
          </w:tcPr>
          <w:p w14:paraId="3DF8AB23" w14:textId="77777777" w:rsidR="00F80566" w:rsidRPr="005D0F79" w:rsidRDefault="00F80566" w:rsidP="00E62115">
            <w:pPr>
              <w:pStyle w:val="TableParagraph"/>
              <w:spacing w:before="35"/>
              <w:ind w:left="259"/>
              <w:jc w:val="center"/>
              <w:rPr>
                <w:b/>
                <w:sz w:val="19"/>
              </w:rPr>
            </w:pPr>
            <w:r w:rsidRPr="005D0F79">
              <w:rPr>
                <w:b/>
                <w:w w:val="105"/>
                <w:sz w:val="19"/>
              </w:rPr>
              <w:t>Moderate+</w:t>
            </w:r>
          </w:p>
        </w:tc>
        <w:tc>
          <w:tcPr>
            <w:tcW w:w="2250" w:type="dxa"/>
            <w:tcBorders>
              <w:top w:val="single" w:sz="4" w:space="0" w:color="000000"/>
            </w:tcBorders>
            <w:shd w:val="clear" w:color="auto" w:fill="D9D9D9" w:themeFill="background1" w:themeFillShade="D9"/>
          </w:tcPr>
          <w:p w14:paraId="07CA2ABF" w14:textId="77777777" w:rsidR="00F80566" w:rsidRPr="005D0F79" w:rsidRDefault="00F80566" w:rsidP="00E62115">
            <w:pPr>
              <w:pStyle w:val="TableParagraph"/>
              <w:spacing w:before="35"/>
              <w:ind w:left="496" w:right="496"/>
              <w:jc w:val="center"/>
              <w:rPr>
                <w:b/>
                <w:sz w:val="19"/>
              </w:rPr>
            </w:pPr>
            <w:r w:rsidRPr="005D0F79">
              <w:rPr>
                <w:b/>
                <w:w w:val="105"/>
                <w:sz w:val="19"/>
              </w:rPr>
              <w:t>High</w:t>
            </w:r>
          </w:p>
        </w:tc>
        <w:tc>
          <w:tcPr>
            <w:tcW w:w="2160" w:type="dxa"/>
            <w:tcBorders>
              <w:top w:val="single" w:sz="4" w:space="0" w:color="000000"/>
            </w:tcBorders>
            <w:shd w:val="clear" w:color="auto" w:fill="D9D9D9" w:themeFill="background1" w:themeFillShade="D9"/>
          </w:tcPr>
          <w:p w14:paraId="71D68A5F" w14:textId="77777777" w:rsidR="00F80566" w:rsidRPr="005D0F79" w:rsidRDefault="00F80566" w:rsidP="00E62115">
            <w:pPr>
              <w:pStyle w:val="TableParagraph"/>
              <w:spacing w:before="35"/>
              <w:ind w:left="481"/>
              <w:jc w:val="center"/>
              <w:rPr>
                <w:b/>
                <w:sz w:val="19"/>
              </w:rPr>
            </w:pPr>
            <w:r w:rsidRPr="005D0F79">
              <w:rPr>
                <w:b/>
                <w:w w:val="105"/>
                <w:sz w:val="19"/>
              </w:rPr>
              <w:t>High+</w:t>
            </w:r>
          </w:p>
        </w:tc>
      </w:tr>
      <w:tr w:rsidR="00F80566" w:rsidRPr="005D0F79" w14:paraId="3E16003B" w14:textId="77777777" w:rsidTr="00F120FC">
        <w:trPr>
          <w:cantSplit/>
          <w:trHeight w:hRule="exact" w:val="2711"/>
        </w:trPr>
        <w:tc>
          <w:tcPr>
            <w:tcW w:w="2250" w:type="dxa"/>
          </w:tcPr>
          <w:p w14:paraId="3697AEDA" w14:textId="77777777" w:rsidR="00F80566" w:rsidRPr="005D0F79" w:rsidRDefault="00F80566" w:rsidP="00E62115">
            <w:pPr>
              <w:pStyle w:val="TableParagraph"/>
              <w:spacing w:before="35"/>
              <w:ind w:right="107"/>
              <w:rPr>
                <w:sz w:val="18"/>
                <w:szCs w:val="18"/>
              </w:rPr>
            </w:pPr>
            <w:r w:rsidRPr="005D0F79">
              <w:rPr>
                <w:sz w:val="18"/>
                <w:szCs w:val="18"/>
              </w:rPr>
              <w:t>Has some control of a few simple grammatical structures and sentence patterns in a memorized repertoire.</w:t>
            </w:r>
          </w:p>
        </w:tc>
        <w:tc>
          <w:tcPr>
            <w:tcW w:w="2340" w:type="dxa"/>
          </w:tcPr>
          <w:p w14:paraId="741BAF45" w14:textId="77777777" w:rsidR="00F80566" w:rsidRPr="005D0F79" w:rsidRDefault="00F80566" w:rsidP="00E62115">
            <w:pPr>
              <w:pStyle w:val="TableParagraph"/>
              <w:spacing w:before="35"/>
              <w:ind w:left="69" w:right="120"/>
              <w:rPr>
                <w:sz w:val="18"/>
                <w:szCs w:val="18"/>
              </w:rPr>
            </w:pPr>
            <w:r w:rsidRPr="005D0F79">
              <w:rPr>
                <w:sz w:val="18"/>
                <w:szCs w:val="18"/>
              </w:rPr>
              <w:t>Can employ some simple structures with minimal or partial consistency. Formulates short, simple sentences with a predictable structure.</w:t>
            </w:r>
          </w:p>
        </w:tc>
        <w:tc>
          <w:tcPr>
            <w:tcW w:w="2340" w:type="dxa"/>
          </w:tcPr>
          <w:p w14:paraId="651FCE3E" w14:textId="77777777" w:rsidR="00F80566" w:rsidRPr="005D0F79" w:rsidRDefault="00F80566" w:rsidP="00E62115">
            <w:pPr>
              <w:pStyle w:val="TableParagraph"/>
              <w:spacing w:before="36"/>
              <w:ind w:left="69" w:right="12"/>
              <w:rPr>
                <w:sz w:val="18"/>
                <w:szCs w:val="18"/>
              </w:rPr>
            </w:pPr>
            <w:r w:rsidRPr="005D0F79">
              <w:rPr>
                <w:w w:val="105"/>
                <w:sz w:val="18"/>
                <w:szCs w:val="18"/>
              </w:rPr>
              <w:t xml:space="preserve">Uses reasonably accurately a repertoire of frequently used grammatical patterns associated with predictable </w:t>
            </w:r>
            <w:r w:rsidRPr="005D0F79">
              <w:rPr>
                <w:sz w:val="18"/>
                <w:szCs w:val="18"/>
              </w:rPr>
              <w:t xml:space="preserve">situations. Uses </w:t>
            </w:r>
            <w:r w:rsidRPr="005D0F79">
              <w:rPr>
                <w:w w:val="105"/>
                <w:sz w:val="18"/>
                <w:szCs w:val="18"/>
              </w:rPr>
              <w:t>mostly simple sentences.</w:t>
            </w:r>
          </w:p>
        </w:tc>
        <w:tc>
          <w:tcPr>
            <w:tcW w:w="2340" w:type="dxa"/>
          </w:tcPr>
          <w:p w14:paraId="10381B2F" w14:textId="77777777" w:rsidR="00F80566" w:rsidRPr="005D0F79" w:rsidRDefault="00F80566" w:rsidP="00E62115">
            <w:pPr>
              <w:pStyle w:val="TableParagraph"/>
              <w:spacing w:before="36"/>
              <w:ind w:left="69" w:right="72"/>
              <w:rPr>
                <w:sz w:val="18"/>
                <w:szCs w:val="18"/>
              </w:rPr>
            </w:pPr>
            <w:r w:rsidRPr="005D0F79">
              <w:rPr>
                <w:sz w:val="18"/>
                <w:szCs w:val="18"/>
              </w:rPr>
              <w:t>Shows relatively high degree of grammatical control. Does not make errors that cause misunderstanding and can correct most of his/her mistakes. Uses simple and some complex sentences.</w:t>
            </w:r>
          </w:p>
        </w:tc>
        <w:tc>
          <w:tcPr>
            <w:tcW w:w="2250" w:type="dxa"/>
          </w:tcPr>
          <w:p w14:paraId="53779AD0" w14:textId="77777777" w:rsidR="00F80566" w:rsidRPr="005D0F79" w:rsidRDefault="00F80566" w:rsidP="00E62115">
            <w:pPr>
              <w:pStyle w:val="TableParagraph"/>
              <w:spacing w:before="36"/>
              <w:ind w:left="69" w:right="93"/>
              <w:rPr>
                <w:sz w:val="18"/>
                <w:szCs w:val="18"/>
              </w:rPr>
            </w:pPr>
            <w:r w:rsidRPr="005D0F79">
              <w:rPr>
                <w:sz w:val="18"/>
                <w:szCs w:val="18"/>
              </w:rPr>
              <w:t>Maintains a high degree of grammatical accuracy; errors are rare, difficult to spot, and generally corrected when they</w:t>
            </w:r>
            <w:r w:rsidRPr="005D0F79">
              <w:rPr>
                <w:spacing w:val="3"/>
                <w:sz w:val="18"/>
                <w:szCs w:val="18"/>
              </w:rPr>
              <w:t xml:space="preserve"> </w:t>
            </w:r>
            <w:r w:rsidRPr="005D0F79">
              <w:rPr>
                <w:sz w:val="18"/>
                <w:szCs w:val="18"/>
              </w:rPr>
              <w:t>occur. Uses a variety of sentence structures.</w:t>
            </w:r>
          </w:p>
        </w:tc>
        <w:tc>
          <w:tcPr>
            <w:tcW w:w="2160" w:type="dxa"/>
          </w:tcPr>
          <w:p w14:paraId="2E7AF501" w14:textId="77777777" w:rsidR="00F80566" w:rsidRPr="005D0F79" w:rsidRDefault="00F80566" w:rsidP="00E62115">
            <w:pPr>
              <w:pStyle w:val="TableParagraph"/>
              <w:spacing w:before="36"/>
              <w:ind w:left="69" w:right="38"/>
              <w:rPr>
                <w:sz w:val="18"/>
                <w:szCs w:val="18"/>
              </w:rPr>
            </w:pPr>
            <w:r w:rsidRPr="005D0F79">
              <w:rPr>
                <w:w w:val="105"/>
                <w:sz w:val="18"/>
                <w:szCs w:val="18"/>
              </w:rPr>
              <w:t xml:space="preserve">Maintains grammatical accuracy when using complex </w:t>
            </w:r>
            <w:r w:rsidRPr="005D0F79">
              <w:rPr>
                <w:sz w:val="18"/>
                <w:szCs w:val="18"/>
              </w:rPr>
              <w:t xml:space="preserve">language, even </w:t>
            </w:r>
            <w:r w:rsidRPr="005D0F79">
              <w:rPr>
                <w:w w:val="105"/>
                <w:sz w:val="18"/>
                <w:szCs w:val="18"/>
              </w:rPr>
              <w:t xml:space="preserve">when attention is otherwise engaged (e.g., in forward planning or monitoring others’ reactions). </w:t>
            </w:r>
            <w:r w:rsidRPr="005D0F79">
              <w:rPr>
                <w:sz w:val="18"/>
                <w:szCs w:val="18"/>
              </w:rPr>
              <w:t>Uses a range of grammar and sentence structures strategically.</w:t>
            </w:r>
          </w:p>
        </w:tc>
      </w:tr>
    </w:tbl>
    <w:p w14:paraId="6D139B3E" w14:textId="77777777" w:rsidR="00F80566" w:rsidRPr="005D0F79" w:rsidRDefault="00F80566" w:rsidP="00F80566">
      <w:pPr>
        <w:spacing w:before="160" w:after="0" w:line="240" w:lineRule="auto"/>
        <w:rPr>
          <w:rFonts w:ascii="Arial" w:hAnsi="Arial" w:cs="Arial"/>
          <w:b/>
          <w:sz w:val="24"/>
        </w:rPr>
      </w:pPr>
      <w:r w:rsidRPr="005D0F79">
        <w:rPr>
          <w:rFonts w:ascii="Arial" w:hAnsi="Arial" w:cs="Arial"/>
          <w:b/>
          <w:szCs w:val="20"/>
        </w:rPr>
        <w:t>Accuracy: Genre Narrative</w:t>
      </w:r>
    </w:p>
    <w:tbl>
      <w:tblPr>
        <w:tblW w:w="13680" w:type="dxa"/>
        <w:tblInd w:w="-190" w:type="dxa"/>
        <w:tblBorders>
          <w:top w:val="single" w:sz="8" w:space="0" w:color="006B6E"/>
          <w:left w:val="single" w:sz="8" w:space="0" w:color="006B6E"/>
          <w:bottom w:val="single" w:sz="8" w:space="0" w:color="006B6E"/>
          <w:right w:val="single" w:sz="8" w:space="0" w:color="006B6E"/>
          <w:insideH w:val="single" w:sz="8" w:space="0" w:color="006B6E"/>
          <w:insideV w:val="single" w:sz="8" w:space="0" w:color="006B6E"/>
        </w:tblBorders>
        <w:tblLayout w:type="fixed"/>
        <w:tblCellMar>
          <w:left w:w="0" w:type="dxa"/>
          <w:right w:w="0" w:type="dxa"/>
        </w:tblCellMar>
        <w:tblLook w:val="01E0" w:firstRow="1" w:lastRow="1" w:firstColumn="1" w:lastColumn="1" w:noHBand="0" w:noVBand="0"/>
      </w:tblPr>
      <w:tblGrid>
        <w:gridCol w:w="2250"/>
        <w:gridCol w:w="2340"/>
        <w:gridCol w:w="2340"/>
        <w:gridCol w:w="2340"/>
        <w:gridCol w:w="2250"/>
        <w:gridCol w:w="2160"/>
      </w:tblGrid>
      <w:tr w:rsidR="00F80566" w:rsidRPr="005D0F79" w14:paraId="49E3D7F5" w14:textId="77777777" w:rsidTr="00E62115">
        <w:trPr>
          <w:trHeight w:hRule="exact" w:val="304"/>
        </w:trPr>
        <w:tc>
          <w:tcPr>
            <w:tcW w:w="2250" w:type="dxa"/>
            <w:tcBorders>
              <w:top w:val="single" w:sz="4" w:space="0" w:color="000000"/>
            </w:tcBorders>
            <w:shd w:val="clear" w:color="auto" w:fill="D9D9D9" w:themeFill="background1" w:themeFillShade="D9"/>
          </w:tcPr>
          <w:p w14:paraId="24378220" w14:textId="77777777" w:rsidR="00F80566" w:rsidRPr="005D0F79" w:rsidRDefault="00F80566" w:rsidP="00E62115">
            <w:pPr>
              <w:pStyle w:val="TableParagraph"/>
              <w:spacing w:before="35"/>
              <w:ind w:left="470" w:right="47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0087CEFC" w14:textId="77777777" w:rsidR="00F80566" w:rsidRPr="005D0F79" w:rsidRDefault="00F80566" w:rsidP="00E62115">
            <w:pPr>
              <w:pStyle w:val="TableParagraph"/>
              <w:spacing w:before="35"/>
              <w:ind w:left="428" w:right="12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751C465A" w14:textId="77777777" w:rsidR="00F80566" w:rsidRPr="005D0F79" w:rsidRDefault="00F80566" w:rsidP="00E62115">
            <w:pPr>
              <w:pStyle w:val="TableParagraph"/>
              <w:spacing w:before="35"/>
              <w:ind w:left="322"/>
              <w:jc w:val="center"/>
              <w:rPr>
                <w:b/>
                <w:sz w:val="19"/>
              </w:rPr>
            </w:pPr>
            <w:r w:rsidRPr="005D0F79">
              <w:rPr>
                <w:b/>
                <w:w w:val="105"/>
                <w:sz w:val="19"/>
              </w:rPr>
              <w:t>Moderate</w:t>
            </w:r>
          </w:p>
        </w:tc>
        <w:tc>
          <w:tcPr>
            <w:tcW w:w="2340" w:type="dxa"/>
            <w:tcBorders>
              <w:top w:val="single" w:sz="4" w:space="0" w:color="000000"/>
            </w:tcBorders>
            <w:shd w:val="clear" w:color="auto" w:fill="D9D9D9" w:themeFill="background1" w:themeFillShade="D9"/>
          </w:tcPr>
          <w:p w14:paraId="58C3DC5D" w14:textId="77777777" w:rsidR="00F80566" w:rsidRPr="005D0F79" w:rsidRDefault="00F80566" w:rsidP="00E62115">
            <w:pPr>
              <w:pStyle w:val="TableParagraph"/>
              <w:spacing w:before="35"/>
              <w:ind w:left="259"/>
              <w:jc w:val="center"/>
              <w:rPr>
                <w:b/>
                <w:sz w:val="19"/>
              </w:rPr>
            </w:pPr>
            <w:r w:rsidRPr="005D0F79">
              <w:rPr>
                <w:b/>
                <w:w w:val="105"/>
                <w:sz w:val="19"/>
              </w:rPr>
              <w:t>Moderate+</w:t>
            </w:r>
          </w:p>
        </w:tc>
        <w:tc>
          <w:tcPr>
            <w:tcW w:w="2250" w:type="dxa"/>
            <w:tcBorders>
              <w:top w:val="single" w:sz="4" w:space="0" w:color="000000"/>
            </w:tcBorders>
            <w:shd w:val="clear" w:color="auto" w:fill="D9D9D9" w:themeFill="background1" w:themeFillShade="D9"/>
          </w:tcPr>
          <w:p w14:paraId="6CE9AFED" w14:textId="77777777" w:rsidR="00F80566" w:rsidRPr="005D0F79" w:rsidRDefault="00F80566" w:rsidP="00E62115">
            <w:pPr>
              <w:pStyle w:val="TableParagraph"/>
              <w:spacing w:before="35"/>
              <w:ind w:left="496" w:right="496"/>
              <w:jc w:val="center"/>
              <w:rPr>
                <w:b/>
                <w:sz w:val="19"/>
              </w:rPr>
            </w:pPr>
            <w:r w:rsidRPr="005D0F79">
              <w:rPr>
                <w:b/>
                <w:w w:val="105"/>
                <w:sz w:val="19"/>
              </w:rPr>
              <w:t>High</w:t>
            </w:r>
          </w:p>
        </w:tc>
        <w:tc>
          <w:tcPr>
            <w:tcW w:w="2160" w:type="dxa"/>
            <w:tcBorders>
              <w:top w:val="single" w:sz="4" w:space="0" w:color="000000"/>
            </w:tcBorders>
            <w:shd w:val="clear" w:color="auto" w:fill="D9D9D9" w:themeFill="background1" w:themeFillShade="D9"/>
          </w:tcPr>
          <w:p w14:paraId="5C0F16A0" w14:textId="77777777" w:rsidR="00F80566" w:rsidRPr="005D0F79" w:rsidRDefault="00F80566" w:rsidP="00E62115">
            <w:pPr>
              <w:pStyle w:val="TableParagraph"/>
              <w:spacing w:before="35"/>
              <w:ind w:left="481"/>
              <w:jc w:val="center"/>
              <w:rPr>
                <w:b/>
                <w:sz w:val="19"/>
              </w:rPr>
            </w:pPr>
            <w:r w:rsidRPr="005D0F79">
              <w:rPr>
                <w:b/>
                <w:w w:val="105"/>
                <w:sz w:val="19"/>
              </w:rPr>
              <w:t>High+</w:t>
            </w:r>
          </w:p>
        </w:tc>
      </w:tr>
      <w:tr w:rsidR="00F80566" w:rsidRPr="005D0F79" w14:paraId="27AD58CC" w14:textId="77777777" w:rsidTr="009C3C66">
        <w:trPr>
          <w:cantSplit/>
          <w:trHeight w:hRule="exact" w:val="2423"/>
        </w:trPr>
        <w:tc>
          <w:tcPr>
            <w:tcW w:w="2250" w:type="dxa"/>
          </w:tcPr>
          <w:p w14:paraId="44E0B80E" w14:textId="77777777" w:rsidR="00F80566" w:rsidRPr="005D0F79" w:rsidRDefault="00F80566" w:rsidP="00E62115">
            <w:pPr>
              <w:pStyle w:val="TableParagraph"/>
              <w:spacing w:before="35"/>
              <w:ind w:right="55"/>
              <w:rPr>
                <w:sz w:val="18"/>
                <w:szCs w:val="18"/>
              </w:rPr>
            </w:pPr>
            <w:r w:rsidRPr="005D0F79">
              <w:rPr>
                <w:sz w:val="18"/>
                <w:szCs w:val="18"/>
              </w:rPr>
              <w:t>Can use simple phrases and sentences about familiar topics.</w:t>
            </w:r>
          </w:p>
        </w:tc>
        <w:tc>
          <w:tcPr>
            <w:tcW w:w="2340" w:type="dxa"/>
          </w:tcPr>
          <w:p w14:paraId="7C01DA0F" w14:textId="77777777" w:rsidR="00F80566" w:rsidRPr="005D0F79" w:rsidRDefault="00F80566" w:rsidP="00E62115">
            <w:pPr>
              <w:pStyle w:val="TableParagraph"/>
              <w:spacing w:before="35"/>
              <w:ind w:left="69" w:right="467"/>
              <w:rPr>
                <w:sz w:val="18"/>
                <w:szCs w:val="18"/>
              </w:rPr>
            </w:pPr>
            <w:r w:rsidRPr="005D0F79">
              <w:rPr>
                <w:sz w:val="18"/>
                <w:szCs w:val="18"/>
              </w:rPr>
              <w:t xml:space="preserve">Can use a series of simple phrases and sentences on familiar topics. Can use linked sentences to provide </w:t>
            </w:r>
            <w:r w:rsidRPr="005D0F79">
              <w:rPr>
                <w:spacing w:val="2"/>
                <w:sz w:val="18"/>
                <w:szCs w:val="18"/>
              </w:rPr>
              <w:t xml:space="preserve">very short, </w:t>
            </w:r>
            <w:r w:rsidRPr="005D0F79">
              <w:rPr>
                <w:sz w:val="18"/>
                <w:szCs w:val="18"/>
              </w:rPr>
              <w:t>basic descriptions of events and experiences.</w:t>
            </w:r>
          </w:p>
        </w:tc>
        <w:tc>
          <w:tcPr>
            <w:tcW w:w="2340" w:type="dxa"/>
          </w:tcPr>
          <w:p w14:paraId="6E175DA5" w14:textId="77777777" w:rsidR="00F80566" w:rsidRPr="005D0F79" w:rsidRDefault="00F80566" w:rsidP="00E62115">
            <w:pPr>
              <w:pStyle w:val="TableParagraph"/>
              <w:spacing w:before="36"/>
              <w:ind w:left="69" w:right="68"/>
              <w:rPr>
                <w:sz w:val="18"/>
                <w:szCs w:val="18"/>
              </w:rPr>
            </w:pPr>
            <w:r w:rsidRPr="005D0F79">
              <w:rPr>
                <w:sz w:val="18"/>
                <w:szCs w:val="18"/>
              </w:rPr>
              <w:t xml:space="preserve">Can produce straightforward, detailed descriptions on a range of </w:t>
            </w:r>
            <w:r w:rsidRPr="005D0F79">
              <w:rPr>
                <w:spacing w:val="2"/>
                <w:sz w:val="18"/>
                <w:szCs w:val="18"/>
              </w:rPr>
              <w:t>fa</w:t>
            </w:r>
            <w:r w:rsidRPr="005D0F79">
              <w:rPr>
                <w:sz w:val="18"/>
                <w:szCs w:val="18"/>
              </w:rPr>
              <w:t xml:space="preserve">miliar </w:t>
            </w:r>
            <w:r w:rsidRPr="005D0F79">
              <w:rPr>
                <w:spacing w:val="2"/>
                <w:sz w:val="18"/>
                <w:szCs w:val="18"/>
              </w:rPr>
              <w:t xml:space="preserve">subjects. </w:t>
            </w:r>
            <w:r w:rsidRPr="005D0F79">
              <w:rPr>
                <w:sz w:val="18"/>
                <w:szCs w:val="18"/>
              </w:rPr>
              <w:t xml:space="preserve">Can narrate experiences and events, describing feelings and reactions in simple connected </w:t>
            </w:r>
            <w:r w:rsidRPr="005D0F79">
              <w:rPr>
                <w:spacing w:val="6"/>
                <w:sz w:val="18"/>
                <w:szCs w:val="18"/>
              </w:rPr>
              <w:t>text</w:t>
            </w:r>
            <w:r w:rsidRPr="005D0F79">
              <w:rPr>
                <w:sz w:val="18"/>
                <w:szCs w:val="18"/>
              </w:rPr>
              <w:t>.</w:t>
            </w:r>
          </w:p>
        </w:tc>
        <w:tc>
          <w:tcPr>
            <w:tcW w:w="2340" w:type="dxa"/>
          </w:tcPr>
          <w:p w14:paraId="117067DF" w14:textId="77777777" w:rsidR="00F80566" w:rsidRPr="005D0F79" w:rsidRDefault="00F80566" w:rsidP="00E62115">
            <w:pPr>
              <w:pStyle w:val="TableParagraph"/>
              <w:spacing w:before="36"/>
              <w:ind w:left="69" w:right="162"/>
              <w:rPr>
                <w:sz w:val="18"/>
                <w:szCs w:val="18"/>
              </w:rPr>
            </w:pPr>
            <w:r w:rsidRPr="005D0F79">
              <w:rPr>
                <w:sz w:val="18"/>
                <w:szCs w:val="18"/>
              </w:rPr>
              <w:t>Can produce clear, detailed descriptions of experiences and</w:t>
            </w:r>
            <w:r w:rsidRPr="005D0F79">
              <w:rPr>
                <w:spacing w:val="5"/>
                <w:sz w:val="18"/>
                <w:szCs w:val="18"/>
              </w:rPr>
              <w:t xml:space="preserve"> </w:t>
            </w:r>
            <w:r w:rsidRPr="005D0F79">
              <w:rPr>
                <w:sz w:val="18"/>
                <w:szCs w:val="18"/>
              </w:rPr>
              <w:t>events.</w:t>
            </w:r>
          </w:p>
          <w:p w14:paraId="5D7D2598" w14:textId="2CFD5AEA" w:rsidR="00F80566" w:rsidRPr="005D0F79" w:rsidRDefault="00F80566" w:rsidP="00F120FC">
            <w:pPr>
              <w:pStyle w:val="TableParagraph"/>
              <w:ind w:left="69" w:right="304"/>
              <w:rPr>
                <w:sz w:val="18"/>
                <w:szCs w:val="18"/>
              </w:rPr>
            </w:pPr>
            <w:r w:rsidRPr="005D0F79">
              <w:rPr>
                <w:sz w:val="18"/>
                <w:szCs w:val="18"/>
              </w:rPr>
              <w:t>Can follow established genre conventions in marking relationships</w:t>
            </w:r>
            <w:r w:rsidR="00F120FC">
              <w:rPr>
                <w:sz w:val="18"/>
                <w:szCs w:val="18"/>
              </w:rPr>
              <w:t xml:space="preserve"> b</w:t>
            </w:r>
            <w:r w:rsidRPr="005D0F79">
              <w:rPr>
                <w:w w:val="105"/>
                <w:sz w:val="18"/>
                <w:szCs w:val="18"/>
              </w:rPr>
              <w:t>etween ideas and</w:t>
            </w:r>
            <w:r w:rsidRPr="005D0F79">
              <w:rPr>
                <w:spacing w:val="-36"/>
                <w:w w:val="105"/>
                <w:sz w:val="18"/>
                <w:szCs w:val="18"/>
              </w:rPr>
              <w:t xml:space="preserve"> </w:t>
            </w:r>
            <w:r w:rsidRPr="005D0F79">
              <w:rPr>
                <w:w w:val="105"/>
                <w:sz w:val="18"/>
                <w:szCs w:val="18"/>
              </w:rPr>
              <w:t>organizing the</w:t>
            </w:r>
            <w:r w:rsidRPr="005D0F79">
              <w:rPr>
                <w:spacing w:val="3"/>
                <w:w w:val="105"/>
                <w:sz w:val="18"/>
                <w:szCs w:val="18"/>
              </w:rPr>
              <w:t xml:space="preserve"> </w:t>
            </w:r>
            <w:r w:rsidRPr="005D0F79">
              <w:rPr>
                <w:w w:val="105"/>
                <w:sz w:val="18"/>
                <w:szCs w:val="18"/>
              </w:rPr>
              <w:t>text.</w:t>
            </w:r>
          </w:p>
        </w:tc>
        <w:tc>
          <w:tcPr>
            <w:tcW w:w="4410" w:type="dxa"/>
            <w:gridSpan w:val="2"/>
          </w:tcPr>
          <w:p w14:paraId="25181369" w14:textId="77777777" w:rsidR="00F80566" w:rsidRPr="005D0F79" w:rsidRDefault="00F80566" w:rsidP="00E62115">
            <w:pPr>
              <w:pStyle w:val="TableParagraph"/>
              <w:spacing w:before="36"/>
              <w:ind w:left="69" w:right="87"/>
              <w:rPr>
                <w:sz w:val="18"/>
                <w:szCs w:val="18"/>
              </w:rPr>
            </w:pPr>
            <w:r w:rsidRPr="005D0F79">
              <w:rPr>
                <w:w w:val="105"/>
                <w:sz w:val="18"/>
                <w:szCs w:val="18"/>
              </w:rPr>
              <w:t>Can put forth clear, smoothly flowing stories and descriptions of experiences in a style appropriate to the genre adopted. Uses language effectively to draw in the reader.</w:t>
            </w:r>
          </w:p>
        </w:tc>
      </w:tr>
    </w:tbl>
    <w:p w14:paraId="04450893" w14:textId="77777777" w:rsidR="00116FBF" w:rsidRDefault="00116FBF" w:rsidP="00F80566">
      <w:pPr>
        <w:spacing w:before="160" w:after="0" w:line="240" w:lineRule="auto"/>
        <w:rPr>
          <w:rFonts w:ascii="Arial" w:hAnsi="Arial" w:cs="Arial"/>
          <w:b/>
          <w:szCs w:val="20"/>
        </w:rPr>
      </w:pPr>
    </w:p>
    <w:p w14:paraId="681BBC8E" w14:textId="77777777" w:rsidR="00116FBF" w:rsidRDefault="00116FBF">
      <w:pPr>
        <w:rPr>
          <w:rFonts w:ascii="Arial" w:hAnsi="Arial" w:cs="Arial"/>
          <w:b/>
          <w:szCs w:val="20"/>
        </w:rPr>
      </w:pPr>
      <w:r>
        <w:rPr>
          <w:rFonts w:ascii="Arial" w:hAnsi="Arial" w:cs="Arial"/>
          <w:b/>
          <w:szCs w:val="20"/>
        </w:rPr>
        <w:br w:type="page"/>
      </w:r>
    </w:p>
    <w:p w14:paraId="40343FAF" w14:textId="6766A6D9" w:rsidR="00F80566" w:rsidRPr="005D0F79" w:rsidRDefault="00F80566" w:rsidP="00F80566">
      <w:pPr>
        <w:spacing w:before="160" w:after="0" w:line="240" w:lineRule="auto"/>
        <w:rPr>
          <w:rFonts w:ascii="Arial" w:hAnsi="Arial" w:cs="Arial"/>
          <w:b/>
          <w:sz w:val="24"/>
        </w:rPr>
      </w:pPr>
      <w:r w:rsidRPr="005D0F79">
        <w:rPr>
          <w:rFonts w:ascii="Arial" w:hAnsi="Arial" w:cs="Arial"/>
          <w:b/>
          <w:szCs w:val="20"/>
        </w:rPr>
        <w:lastRenderedPageBreak/>
        <w:t>Accuracy: Genre Reports &amp; Essays</w:t>
      </w:r>
    </w:p>
    <w:tbl>
      <w:tblPr>
        <w:tblW w:w="13680" w:type="dxa"/>
        <w:tblInd w:w="-190" w:type="dxa"/>
        <w:tblBorders>
          <w:top w:val="single" w:sz="8" w:space="0" w:color="006B6E"/>
          <w:left w:val="single" w:sz="8" w:space="0" w:color="006B6E"/>
          <w:bottom w:val="single" w:sz="8" w:space="0" w:color="006B6E"/>
          <w:right w:val="single" w:sz="8" w:space="0" w:color="006B6E"/>
          <w:insideH w:val="single" w:sz="8" w:space="0" w:color="006B6E"/>
          <w:insideV w:val="single" w:sz="8" w:space="0" w:color="006B6E"/>
        </w:tblBorders>
        <w:tblLayout w:type="fixed"/>
        <w:tblCellMar>
          <w:left w:w="0" w:type="dxa"/>
          <w:right w:w="0" w:type="dxa"/>
        </w:tblCellMar>
        <w:tblLook w:val="01E0" w:firstRow="1" w:lastRow="1" w:firstColumn="1" w:lastColumn="1" w:noHBand="0" w:noVBand="0"/>
      </w:tblPr>
      <w:tblGrid>
        <w:gridCol w:w="2250"/>
        <w:gridCol w:w="2340"/>
        <w:gridCol w:w="2340"/>
        <w:gridCol w:w="2340"/>
        <w:gridCol w:w="2250"/>
        <w:gridCol w:w="2160"/>
      </w:tblGrid>
      <w:tr w:rsidR="00F80566" w:rsidRPr="005D0F79" w14:paraId="43F16E8F" w14:textId="77777777" w:rsidTr="00E62115">
        <w:trPr>
          <w:trHeight w:hRule="exact" w:val="304"/>
        </w:trPr>
        <w:tc>
          <w:tcPr>
            <w:tcW w:w="2250" w:type="dxa"/>
            <w:tcBorders>
              <w:top w:val="single" w:sz="4" w:space="0" w:color="000000"/>
            </w:tcBorders>
            <w:shd w:val="clear" w:color="auto" w:fill="D9D9D9" w:themeFill="background1" w:themeFillShade="D9"/>
          </w:tcPr>
          <w:p w14:paraId="2F7BF18B" w14:textId="77777777" w:rsidR="00F80566" w:rsidRPr="005D0F79" w:rsidRDefault="00F80566" w:rsidP="00E62115">
            <w:pPr>
              <w:pStyle w:val="TableParagraph"/>
              <w:spacing w:before="35"/>
              <w:ind w:left="470" w:right="47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40EE3A96" w14:textId="77777777" w:rsidR="00F80566" w:rsidRPr="005D0F79" w:rsidRDefault="00F80566" w:rsidP="00E62115">
            <w:pPr>
              <w:pStyle w:val="TableParagraph"/>
              <w:spacing w:before="35"/>
              <w:ind w:left="428" w:right="12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0E4A6536" w14:textId="77777777" w:rsidR="00F80566" w:rsidRPr="005D0F79" w:rsidRDefault="00F80566" w:rsidP="00E62115">
            <w:pPr>
              <w:pStyle w:val="TableParagraph"/>
              <w:spacing w:before="35"/>
              <w:ind w:left="322"/>
              <w:jc w:val="center"/>
              <w:rPr>
                <w:b/>
                <w:sz w:val="19"/>
              </w:rPr>
            </w:pPr>
            <w:r w:rsidRPr="005D0F79">
              <w:rPr>
                <w:b/>
                <w:w w:val="105"/>
                <w:sz w:val="19"/>
              </w:rPr>
              <w:t>Moderate</w:t>
            </w:r>
          </w:p>
        </w:tc>
        <w:tc>
          <w:tcPr>
            <w:tcW w:w="2340" w:type="dxa"/>
            <w:tcBorders>
              <w:top w:val="single" w:sz="4" w:space="0" w:color="000000"/>
            </w:tcBorders>
            <w:shd w:val="clear" w:color="auto" w:fill="D9D9D9" w:themeFill="background1" w:themeFillShade="D9"/>
          </w:tcPr>
          <w:p w14:paraId="57197E7D" w14:textId="77777777" w:rsidR="00F80566" w:rsidRPr="005D0F79" w:rsidRDefault="00F80566" w:rsidP="00E62115">
            <w:pPr>
              <w:pStyle w:val="TableParagraph"/>
              <w:spacing w:before="35"/>
              <w:ind w:left="259"/>
              <w:jc w:val="center"/>
              <w:rPr>
                <w:b/>
                <w:sz w:val="19"/>
              </w:rPr>
            </w:pPr>
            <w:r w:rsidRPr="005D0F79">
              <w:rPr>
                <w:b/>
                <w:w w:val="105"/>
                <w:sz w:val="19"/>
              </w:rPr>
              <w:t>Moderate+</w:t>
            </w:r>
          </w:p>
        </w:tc>
        <w:tc>
          <w:tcPr>
            <w:tcW w:w="2250" w:type="dxa"/>
            <w:tcBorders>
              <w:top w:val="single" w:sz="4" w:space="0" w:color="000000"/>
            </w:tcBorders>
            <w:shd w:val="clear" w:color="auto" w:fill="D9D9D9" w:themeFill="background1" w:themeFillShade="D9"/>
          </w:tcPr>
          <w:p w14:paraId="08167242" w14:textId="77777777" w:rsidR="00F80566" w:rsidRPr="005D0F79" w:rsidRDefault="00F80566" w:rsidP="00E62115">
            <w:pPr>
              <w:pStyle w:val="TableParagraph"/>
              <w:spacing w:before="35"/>
              <w:ind w:left="496" w:right="496"/>
              <w:jc w:val="center"/>
              <w:rPr>
                <w:b/>
                <w:sz w:val="19"/>
              </w:rPr>
            </w:pPr>
            <w:r w:rsidRPr="005D0F79">
              <w:rPr>
                <w:b/>
                <w:w w:val="105"/>
                <w:sz w:val="19"/>
              </w:rPr>
              <w:t>High</w:t>
            </w:r>
          </w:p>
        </w:tc>
        <w:tc>
          <w:tcPr>
            <w:tcW w:w="2160" w:type="dxa"/>
            <w:tcBorders>
              <w:top w:val="single" w:sz="4" w:space="0" w:color="000000"/>
            </w:tcBorders>
            <w:shd w:val="clear" w:color="auto" w:fill="D9D9D9" w:themeFill="background1" w:themeFillShade="D9"/>
          </w:tcPr>
          <w:p w14:paraId="6029F038" w14:textId="77777777" w:rsidR="00F80566" w:rsidRPr="005D0F79" w:rsidRDefault="00F80566" w:rsidP="00E62115">
            <w:pPr>
              <w:pStyle w:val="TableParagraph"/>
              <w:spacing w:before="35"/>
              <w:ind w:left="481"/>
              <w:jc w:val="center"/>
              <w:rPr>
                <w:b/>
                <w:sz w:val="19"/>
              </w:rPr>
            </w:pPr>
            <w:r w:rsidRPr="005D0F79">
              <w:rPr>
                <w:b/>
                <w:w w:val="105"/>
                <w:sz w:val="19"/>
              </w:rPr>
              <w:t>High+</w:t>
            </w:r>
          </w:p>
        </w:tc>
      </w:tr>
      <w:tr w:rsidR="00F80566" w:rsidRPr="005D0F79" w14:paraId="570034F9" w14:textId="77777777" w:rsidTr="009C3C66">
        <w:trPr>
          <w:cantSplit/>
          <w:trHeight w:hRule="exact" w:val="2207"/>
        </w:trPr>
        <w:tc>
          <w:tcPr>
            <w:tcW w:w="2250" w:type="dxa"/>
          </w:tcPr>
          <w:p w14:paraId="202B321A" w14:textId="77777777" w:rsidR="00F80566" w:rsidRPr="005D0F79" w:rsidRDefault="00F80566" w:rsidP="00E62115">
            <w:pPr>
              <w:pStyle w:val="TableParagraph"/>
              <w:spacing w:before="35"/>
              <w:ind w:right="55"/>
              <w:rPr>
                <w:sz w:val="18"/>
                <w:szCs w:val="18"/>
              </w:rPr>
            </w:pPr>
            <w:r w:rsidRPr="005D0F79">
              <w:rPr>
                <w:sz w:val="18"/>
                <w:szCs w:val="18"/>
              </w:rPr>
              <w:t>Can use simple phrases and sentences about familiar topics.</w:t>
            </w:r>
          </w:p>
        </w:tc>
        <w:tc>
          <w:tcPr>
            <w:tcW w:w="2340" w:type="dxa"/>
          </w:tcPr>
          <w:p w14:paraId="342DD43B" w14:textId="77777777" w:rsidR="00F80566" w:rsidRPr="005D0F79" w:rsidRDefault="00F80566" w:rsidP="00E62115">
            <w:pPr>
              <w:pStyle w:val="TableParagraph"/>
              <w:spacing w:before="35"/>
              <w:ind w:left="69" w:right="55"/>
              <w:rPr>
                <w:sz w:val="18"/>
                <w:szCs w:val="18"/>
              </w:rPr>
            </w:pPr>
            <w:r w:rsidRPr="005D0F79">
              <w:rPr>
                <w:sz w:val="18"/>
                <w:szCs w:val="18"/>
              </w:rPr>
              <w:t xml:space="preserve">Can use a series of simple phrases and sentences on familiar topics. Can use linked sentences to provide </w:t>
            </w:r>
            <w:r w:rsidRPr="005D0F79">
              <w:rPr>
                <w:spacing w:val="2"/>
                <w:sz w:val="18"/>
                <w:szCs w:val="18"/>
              </w:rPr>
              <w:t xml:space="preserve">very short, </w:t>
            </w:r>
            <w:r w:rsidRPr="005D0F79">
              <w:rPr>
                <w:sz w:val="18"/>
                <w:szCs w:val="18"/>
              </w:rPr>
              <w:t>basic descriptions of known opinions and phenomena.</w:t>
            </w:r>
          </w:p>
        </w:tc>
        <w:tc>
          <w:tcPr>
            <w:tcW w:w="2340" w:type="dxa"/>
          </w:tcPr>
          <w:p w14:paraId="5D33AB88" w14:textId="77777777" w:rsidR="00F80566" w:rsidRPr="005D0F79" w:rsidRDefault="00F80566" w:rsidP="00E62115">
            <w:pPr>
              <w:pStyle w:val="TableParagraph"/>
              <w:spacing w:before="36"/>
              <w:ind w:left="69" w:right="55"/>
              <w:rPr>
                <w:sz w:val="18"/>
                <w:szCs w:val="18"/>
              </w:rPr>
            </w:pPr>
            <w:r w:rsidRPr="005D0F79">
              <w:rPr>
                <w:sz w:val="18"/>
                <w:szCs w:val="18"/>
              </w:rPr>
              <w:t>Can</w:t>
            </w:r>
            <w:r w:rsidRPr="005D0F79">
              <w:rPr>
                <w:spacing w:val="-33"/>
                <w:sz w:val="18"/>
                <w:szCs w:val="18"/>
              </w:rPr>
              <w:t xml:space="preserve"> </w:t>
            </w:r>
            <w:r w:rsidRPr="005D0F79">
              <w:rPr>
                <w:sz w:val="18"/>
                <w:szCs w:val="18"/>
              </w:rPr>
              <w:t xml:space="preserve">summarize, </w:t>
            </w:r>
            <w:r w:rsidRPr="005D0F79">
              <w:rPr>
                <w:spacing w:val="2"/>
                <w:sz w:val="18"/>
                <w:szCs w:val="18"/>
              </w:rPr>
              <w:t>report, and</w:t>
            </w:r>
            <w:r w:rsidRPr="005D0F79">
              <w:rPr>
                <w:sz w:val="18"/>
                <w:szCs w:val="18"/>
              </w:rPr>
              <w:t xml:space="preserve"> give his/her opinion about accumulated </w:t>
            </w:r>
            <w:proofErr w:type="gramStart"/>
            <w:r w:rsidRPr="005D0F79">
              <w:rPr>
                <w:sz w:val="18"/>
                <w:szCs w:val="18"/>
              </w:rPr>
              <w:t>factual information</w:t>
            </w:r>
            <w:proofErr w:type="gramEnd"/>
            <w:r w:rsidRPr="005D0F79">
              <w:rPr>
                <w:sz w:val="18"/>
                <w:szCs w:val="18"/>
              </w:rPr>
              <w:t xml:space="preserve"> on familiar topics, following a standardized format.</w:t>
            </w:r>
          </w:p>
        </w:tc>
        <w:tc>
          <w:tcPr>
            <w:tcW w:w="2340" w:type="dxa"/>
          </w:tcPr>
          <w:p w14:paraId="224860EB" w14:textId="77777777" w:rsidR="00F80566" w:rsidRPr="005D0F79" w:rsidRDefault="00F80566" w:rsidP="00E62115">
            <w:pPr>
              <w:pStyle w:val="TableParagraph"/>
              <w:spacing w:before="36"/>
              <w:ind w:left="69" w:right="55"/>
              <w:rPr>
                <w:sz w:val="18"/>
                <w:szCs w:val="18"/>
              </w:rPr>
            </w:pPr>
            <w:r w:rsidRPr="005D0F79">
              <w:rPr>
                <w:w w:val="105"/>
                <w:sz w:val="18"/>
                <w:szCs w:val="18"/>
              </w:rPr>
              <w:t>Can develop an idea with appropriate highlighting of significant points and relevant supporting detail. Can evaluate different</w:t>
            </w:r>
            <w:r w:rsidRPr="005D0F79">
              <w:rPr>
                <w:spacing w:val="-17"/>
                <w:w w:val="105"/>
                <w:sz w:val="18"/>
                <w:szCs w:val="18"/>
              </w:rPr>
              <w:t xml:space="preserve"> </w:t>
            </w:r>
            <w:r w:rsidRPr="005D0F79">
              <w:rPr>
                <w:w w:val="105"/>
                <w:sz w:val="18"/>
                <w:szCs w:val="18"/>
              </w:rPr>
              <w:t>ideas or</w:t>
            </w:r>
            <w:r w:rsidRPr="005D0F79">
              <w:rPr>
                <w:spacing w:val="-29"/>
                <w:w w:val="105"/>
                <w:sz w:val="18"/>
                <w:szCs w:val="18"/>
              </w:rPr>
              <w:t xml:space="preserve"> </w:t>
            </w:r>
            <w:r w:rsidRPr="005D0F79">
              <w:rPr>
                <w:w w:val="105"/>
                <w:sz w:val="18"/>
                <w:szCs w:val="18"/>
              </w:rPr>
              <w:t xml:space="preserve">solutions to a problem </w:t>
            </w:r>
            <w:r w:rsidRPr="005D0F79">
              <w:rPr>
                <w:sz w:val="18"/>
                <w:szCs w:val="18"/>
              </w:rPr>
              <w:t xml:space="preserve">and synthesize </w:t>
            </w:r>
            <w:r w:rsidRPr="005D0F79">
              <w:rPr>
                <w:w w:val="105"/>
                <w:sz w:val="18"/>
                <w:szCs w:val="18"/>
              </w:rPr>
              <w:t xml:space="preserve">information from </w:t>
            </w:r>
            <w:proofErr w:type="gramStart"/>
            <w:r w:rsidRPr="005D0F79">
              <w:rPr>
                <w:w w:val="105"/>
                <w:sz w:val="18"/>
                <w:szCs w:val="18"/>
              </w:rPr>
              <w:t xml:space="preserve">a number </w:t>
            </w:r>
            <w:r w:rsidRPr="005D0F79">
              <w:rPr>
                <w:sz w:val="18"/>
                <w:szCs w:val="18"/>
              </w:rPr>
              <w:t>of</w:t>
            </w:r>
            <w:proofErr w:type="gramEnd"/>
            <w:r w:rsidRPr="005D0F79">
              <w:rPr>
                <w:sz w:val="18"/>
                <w:szCs w:val="18"/>
              </w:rPr>
              <w:t xml:space="preserve"> sources.</w:t>
            </w:r>
          </w:p>
        </w:tc>
        <w:tc>
          <w:tcPr>
            <w:tcW w:w="4410" w:type="dxa"/>
            <w:gridSpan w:val="2"/>
          </w:tcPr>
          <w:p w14:paraId="4DBAC90C" w14:textId="77777777" w:rsidR="00F80566" w:rsidRPr="005D0F79" w:rsidRDefault="00F80566" w:rsidP="00E62115">
            <w:pPr>
              <w:pStyle w:val="TableParagraph"/>
              <w:spacing w:before="36"/>
              <w:ind w:left="69" w:right="261"/>
              <w:rPr>
                <w:sz w:val="18"/>
                <w:szCs w:val="18"/>
              </w:rPr>
            </w:pPr>
            <w:r w:rsidRPr="005D0F79">
              <w:rPr>
                <w:w w:val="105"/>
                <w:sz w:val="18"/>
                <w:szCs w:val="18"/>
              </w:rPr>
              <w:t>Can present information on complex</w:t>
            </w:r>
            <w:r w:rsidRPr="005D0F79">
              <w:rPr>
                <w:spacing w:val="-28"/>
                <w:w w:val="105"/>
                <w:sz w:val="18"/>
                <w:szCs w:val="18"/>
              </w:rPr>
              <w:t xml:space="preserve"> </w:t>
            </w:r>
            <w:r w:rsidRPr="005D0F79">
              <w:rPr>
                <w:spacing w:val="2"/>
                <w:w w:val="105"/>
                <w:sz w:val="18"/>
                <w:szCs w:val="18"/>
              </w:rPr>
              <w:t>subjects</w:t>
            </w:r>
            <w:r w:rsidRPr="005D0F79">
              <w:rPr>
                <w:spacing w:val="-28"/>
                <w:w w:val="105"/>
                <w:sz w:val="18"/>
                <w:szCs w:val="18"/>
              </w:rPr>
              <w:t xml:space="preserve"> </w:t>
            </w:r>
            <w:r w:rsidRPr="005D0F79">
              <w:rPr>
                <w:w w:val="105"/>
                <w:sz w:val="18"/>
                <w:szCs w:val="18"/>
              </w:rPr>
              <w:t>in</w:t>
            </w:r>
            <w:r w:rsidRPr="005D0F79">
              <w:rPr>
                <w:spacing w:val="-28"/>
                <w:w w:val="105"/>
                <w:sz w:val="18"/>
                <w:szCs w:val="18"/>
              </w:rPr>
              <w:t xml:space="preserve"> </w:t>
            </w:r>
            <w:r w:rsidRPr="005D0F79">
              <w:rPr>
                <w:w w:val="105"/>
                <w:sz w:val="18"/>
                <w:szCs w:val="18"/>
              </w:rPr>
              <w:t>clear,</w:t>
            </w:r>
            <w:r w:rsidRPr="005D0F79">
              <w:rPr>
                <w:spacing w:val="-28"/>
                <w:w w:val="105"/>
                <w:sz w:val="18"/>
                <w:szCs w:val="18"/>
              </w:rPr>
              <w:t xml:space="preserve"> </w:t>
            </w:r>
            <w:r w:rsidRPr="005D0F79">
              <w:rPr>
                <w:w w:val="105"/>
                <w:sz w:val="18"/>
                <w:szCs w:val="18"/>
              </w:rPr>
              <w:t xml:space="preserve">well- </w:t>
            </w:r>
            <w:r w:rsidRPr="005D0F79">
              <w:rPr>
                <w:spacing w:val="2"/>
                <w:w w:val="105"/>
                <w:sz w:val="18"/>
                <w:szCs w:val="18"/>
              </w:rPr>
              <w:t xml:space="preserve">structured </w:t>
            </w:r>
            <w:r w:rsidRPr="005D0F79">
              <w:rPr>
                <w:w w:val="105"/>
                <w:sz w:val="18"/>
                <w:szCs w:val="18"/>
              </w:rPr>
              <w:t xml:space="preserve">text, underlining </w:t>
            </w:r>
            <w:r w:rsidRPr="005D0F79">
              <w:rPr>
                <w:sz w:val="18"/>
                <w:szCs w:val="18"/>
              </w:rPr>
              <w:t>relevant salient</w:t>
            </w:r>
            <w:r w:rsidRPr="005D0F79">
              <w:rPr>
                <w:spacing w:val="-25"/>
                <w:sz w:val="18"/>
                <w:szCs w:val="18"/>
              </w:rPr>
              <w:t xml:space="preserve"> </w:t>
            </w:r>
            <w:r w:rsidRPr="005D0F79">
              <w:rPr>
                <w:sz w:val="18"/>
                <w:szCs w:val="18"/>
              </w:rPr>
              <w:t>issues.</w:t>
            </w:r>
          </w:p>
          <w:p w14:paraId="11BFBB9C" w14:textId="77777777" w:rsidR="00F80566" w:rsidRPr="005D0F79" w:rsidRDefault="00F80566" w:rsidP="00E62115">
            <w:pPr>
              <w:pStyle w:val="TableParagraph"/>
              <w:spacing w:before="36"/>
              <w:ind w:left="69" w:right="261"/>
              <w:rPr>
                <w:sz w:val="18"/>
                <w:szCs w:val="18"/>
              </w:rPr>
            </w:pPr>
          </w:p>
          <w:p w14:paraId="038D18E1" w14:textId="77777777" w:rsidR="00F80566" w:rsidRPr="005D0F79" w:rsidRDefault="00F80566" w:rsidP="00E62115">
            <w:pPr>
              <w:pStyle w:val="TableParagraph"/>
              <w:ind w:left="69" w:right="241"/>
              <w:rPr>
                <w:sz w:val="18"/>
                <w:szCs w:val="18"/>
              </w:rPr>
            </w:pPr>
            <w:r w:rsidRPr="005D0F79">
              <w:rPr>
                <w:w w:val="105"/>
                <w:sz w:val="18"/>
                <w:szCs w:val="18"/>
              </w:rPr>
              <w:t xml:space="preserve">Can expand and </w:t>
            </w:r>
            <w:r w:rsidRPr="005D0F79">
              <w:rPr>
                <w:spacing w:val="2"/>
                <w:w w:val="105"/>
                <w:sz w:val="18"/>
                <w:szCs w:val="18"/>
              </w:rPr>
              <w:t xml:space="preserve">support </w:t>
            </w:r>
            <w:r w:rsidRPr="005D0F79">
              <w:rPr>
                <w:w w:val="105"/>
                <w:sz w:val="18"/>
                <w:szCs w:val="18"/>
              </w:rPr>
              <w:t>interpretations at some length with</w:t>
            </w:r>
            <w:r w:rsidRPr="005D0F79">
              <w:rPr>
                <w:spacing w:val="-33"/>
                <w:w w:val="105"/>
                <w:sz w:val="18"/>
                <w:szCs w:val="18"/>
              </w:rPr>
              <w:t xml:space="preserve"> </w:t>
            </w:r>
            <w:r w:rsidRPr="005D0F79">
              <w:rPr>
                <w:w w:val="105"/>
                <w:sz w:val="18"/>
                <w:szCs w:val="18"/>
              </w:rPr>
              <w:t>subsidiary</w:t>
            </w:r>
            <w:r w:rsidRPr="005D0F79">
              <w:rPr>
                <w:spacing w:val="-33"/>
                <w:w w:val="105"/>
                <w:sz w:val="18"/>
                <w:szCs w:val="18"/>
              </w:rPr>
              <w:t xml:space="preserve"> </w:t>
            </w:r>
            <w:r w:rsidRPr="005D0F79">
              <w:rPr>
                <w:w w:val="105"/>
                <w:sz w:val="18"/>
                <w:szCs w:val="18"/>
              </w:rPr>
              <w:t>points,</w:t>
            </w:r>
            <w:r w:rsidRPr="005D0F79">
              <w:rPr>
                <w:spacing w:val="-33"/>
                <w:w w:val="105"/>
                <w:sz w:val="18"/>
                <w:szCs w:val="18"/>
              </w:rPr>
              <w:t xml:space="preserve"> </w:t>
            </w:r>
            <w:r w:rsidRPr="005D0F79">
              <w:rPr>
                <w:w w:val="105"/>
                <w:sz w:val="18"/>
                <w:szCs w:val="18"/>
              </w:rPr>
              <w:t xml:space="preserve">reasons, </w:t>
            </w:r>
            <w:r w:rsidRPr="005D0F79">
              <w:rPr>
                <w:sz w:val="18"/>
                <w:szCs w:val="18"/>
              </w:rPr>
              <w:t>and relevant</w:t>
            </w:r>
            <w:r w:rsidRPr="005D0F79">
              <w:rPr>
                <w:spacing w:val="11"/>
                <w:sz w:val="18"/>
                <w:szCs w:val="18"/>
              </w:rPr>
              <w:t xml:space="preserve"> </w:t>
            </w:r>
            <w:r w:rsidRPr="005D0F79">
              <w:rPr>
                <w:sz w:val="18"/>
                <w:szCs w:val="18"/>
              </w:rPr>
              <w:t>examples.</w:t>
            </w:r>
          </w:p>
        </w:tc>
      </w:tr>
    </w:tbl>
    <w:p w14:paraId="6C973F8D" w14:textId="77777777" w:rsidR="00F02AB1" w:rsidRDefault="00F02AB1" w:rsidP="00F80566">
      <w:pPr>
        <w:spacing w:before="160" w:after="0" w:line="240" w:lineRule="auto"/>
        <w:rPr>
          <w:rFonts w:ascii="Arial" w:hAnsi="Arial" w:cs="Arial"/>
          <w:b/>
          <w:szCs w:val="20"/>
        </w:rPr>
      </w:pPr>
    </w:p>
    <w:p w14:paraId="3DFD0801" w14:textId="016DF55E" w:rsidR="00F80566" w:rsidRPr="005D0F79" w:rsidRDefault="00F80566" w:rsidP="00F80566">
      <w:pPr>
        <w:spacing w:before="160" w:after="0" w:line="240" w:lineRule="auto"/>
        <w:rPr>
          <w:rFonts w:ascii="Arial" w:hAnsi="Arial" w:cs="Arial"/>
          <w:b/>
          <w:sz w:val="24"/>
        </w:rPr>
      </w:pPr>
      <w:r w:rsidRPr="005D0F79">
        <w:rPr>
          <w:rFonts w:ascii="Arial" w:hAnsi="Arial" w:cs="Arial"/>
          <w:b/>
          <w:szCs w:val="20"/>
        </w:rPr>
        <w:t>Accuracy: Genre Arguments</w:t>
      </w:r>
    </w:p>
    <w:tbl>
      <w:tblPr>
        <w:tblW w:w="13680" w:type="dxa"/>
        <w:tblInd w:w="-190" w:type="dxa"/>
        <w:tblBorders>
          <w:top w:val="single" w:sz="8" w:space="0" w:color="006B6E"/>
          <w:left w:val="single" w:sz="8" w:space="0" w:color="006B6E"/>
          <w:bottom w:val="single" w:sz="8" w:space="0" w:color="006B6E"/>
          <w:right w:val="single" w:sz="8" w:space="0" w:color="006B6E"/>
          <w:insideH w:val="single" w:sz="8" w:space="0" w:color="006B6E"/>
          <w:insideV w:val="single" w:sz="8" w:space="0" w:color="006B6E"/>
        </w:tblBorders>
        <w:tblLayout w:type="fixed"/>
        <w:tblCellMar>
          <w:left w:w="0" w:type="dxa"/>
          <w:right w:w="0" w:type="dxa"/>
        </w:tblCellMar>
        <w:tblLook w:val="01E0" w:firstRow="1" w:lastRow="1" w:firstColumn="1" w:lastColumn="1" w:noHBand="0" w:noVBand="0"/>
      </w:tblPr>
      <w:tblGrid>
        <w:gridCol w:w="2250"/>
        <w:gridCol w:w="2340"/>
        <w:gridCol w:w="2340"/>
        <w:gridCol w:w="2340"/>
        <w:gridCol w:w="2250"/>
        <w:gridCol w:w="2160"/>
      </w:tblGrid>
      <w:tr w:rsidR="00F80566" w:rsidRPr="005D0F79" w14:paraId="3B6C6845" w14:textId="77777777" w:rsidTr="00E62115">
        <w:trPr>
          <w:trHeight w:hRule="exact" w:val="304"/>
        </w:trPr>
        <w:tc>
          <w:tcPr>
            <w:tcW w:w="2250" w:type="dxa"/>
            <w:tcBorders>
              <w:top w:val="single" w:sz="4" w:space="0" w:color="000000"/>
            </w:tcBorders>
            <w:shd w:val="clear" w:color="auto" w:fill="D9D9D9" w:themeFill="background1" w:themeFillShade="D9"/>
          </w:tcPr>
          <w:p w14:paraId="2F28D625" w14:textId="77777777" w:rsidR="00F80566" w:rsidRPr="005D0F79" w:rsidRDefault="00F80566" w:rsidP="00E62115">
            <w:pPr>
              <w:pStyle w:val="TableParagraph"/>
              <w:spacing w:before="35"/>
              <w:ind w:left="470" w:right="47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4CAC23BB" w14:textId="77777777" w:rsidR="00F80566" w:rsidRPr="005D0F79" w:rsidRDefault="00F80566" w:rsidP="00E62115">
            <w:pPr>
              <w:pStyle w:val="TableParagraph"/>
              <w:spacing w:before="35"/>
              <w:ind w:left="428" w:right="120"/>
              <w:jc w:val="center"/>
              <w:rPr>
                <w:b/>
                <w:sz w:val="19"/>
              </w:rPr>
            </w:pPr>
            <w:r w:rsidRPr="005D0F79">
              <w:rPr>
                <w:b/>
                <w:sz w:val="19"/>
              </w:rPr>
              <w:t>Low+</w:t>
            </w:r>
          </w:p>
        </w:tc>
        <w:tc>
          <w:tcPr>
            <w:tcW w:w="2340" w:type="dxa"/>
            <w:tcBorders>
              <w:top w:val="single" w:sz="4" w:space="0" w:color="000000"/>
            </w:tcBorders>
            <w:shd w:val="clear" w:color="auto" w:fill="D9D9D9" w:themeFill="background1" w:themeFillShade="D9"/>
          </w:tcPr>
          <w:p w14:paraId="02E3920E" w14:textId="77777777" w:rsidR="00F80566" w:rsidRPr="005D0F79" w:rsidRDefault="00F80566" w:rsidP="00E62115">
            <w:pPr>
              <w:pStyle w:val="TableParagraph"/>
              <w:spacing w:before="35"/>
              <w:ind w:left="322"/>
              <w:jc w:val="center"/>
              <w:rPr>
                <w:b/>
                <w:sz w:val="19"/>
              </w:rPr>
            </w:pPr>
            <w:r w:rsidRPr="005D0F79">
              <w:rPr>
                <w:b/>
                <w:w w:val="105"/>
                <w:sz w:val="19"/>
              </w:rPr>
              <w:t>Moderate</w:t>
            </w:r>
          </w:p>
        </w:tc>
        <w:tc>
          <w:tcPr>
            <w:tcW w:w="2340" w:type="dxa"/>
            <w:tcBorders>
              <w:top w:val="single" w:sz="4" w:space="0" w:color="000000"/>
            </w:tcBorders>
            <w:shd w:val="clear" w:color="auto" w:fill="D9D9D9" w:themeFill="background1" w:themeFillShade="D9"/>
          </w:tcPr>
          <w:p w14:paraId="6F66E3BF" w14:textId="77777777" w:rsidR="00F80566" w:rsidRPr="005D0F79" w:rsidRDefault="00F80566" w:rsidP="00E62115">
            <w:pPr>
              <w:pStyle w:val="TableParagraph"/>
              <w:spacing w:before="35"/>
              <w:ind w:left="259"/>
              <w:jc w:val="center"/>
              <w:rPr>
                <w:b/>
                <w:sz w:val="19"/>
              </w:rPr>
            </w:pPr>
            <w:r w:rsidRPr="005D0F79">
              <w:rPr>
                <w:b/>
                <w:w w:val="105"/>
                <w:sz w:val="19"/>
              </w:rPr>
              <w:t>Moderate+</w:t>
            </w:r>
          </w:p>
        </w:tc>
        <w:tc>
          <w:tcPr>
            <w:tcW w:w="2250" w:type="dxa"/>
            <w:tcBorders>
              <w:top w:val="single" w:sz="4" w:space="0" w:color="000000"/>
            </w:tcBorders>
            <w:shd w:val="clear" w:color="auto" w:fill="D9D9D9" w:themeFill="background1" w:themeFillShade="D9"/>
          </w:tcPr>
          <w:p w14:paraId="593C0D39" w14:textId="77777777" w:rsidR="00F80566" w:rsidRPr="005D0F79" w:rsidRDefault="00F80566" w:rsidP="00E62115">
            <w:pPr>
              <w:pStyle w:val="TableParagraph"/>
              <w:spacing w:before="35"/>
              <w:ind w:left="496" w:right="496"/>
              <w:jc w:val="center"/>
              <w:rPr>
                <w:b/>
                <w:sz w:val="19"/>
              </w:rPr>
            </w:pPr>
            <w:r w:rsidRPr="005D0F79">
              <w:rPr>
                <w:b/>
                <w:w w:val="105"/>
                <w:sz w:val="19"/>
              </w:rPr>
              <w:t>High</w:t>
            </w:r>
          </w:p>
        </w:tc>
        <w:tc>
          <w:tcPr>
            <w:tcW w:w="2160" w:type="dxa"/>
            <w:tcBorders>
              <w:top w:val="single" w:sz="4" w:space="0" w:color="000000"/>
            </w:tcBorders>
            <w:shd w:val="clear" w:color="auto" w:fill="D9D9D9" w:themeFill="background1" w:themeFillShade="D9"/>
          </w:tcPr>
          <w:p w14:paraId="6FD437C5" w14:textId="77777777" w:rsidR="00F80566" w:rsidRPr="005D0F79" w:rsidRDefault="00F80566" w:rsidP="00E62115">
            <w:pPr>
              <w:pStyle w:val="TableParagraph"/>
              <w:spacing w:before="35"/>
              <w:ind w:left="481"/>
              <w:jc w:val="center"/>
              <w:rPr>
                <w:b/>
                <w:sz w:val="19"/>
              </w:rPr>
            </w:pPr>
            <w:r w:rsidRPr="005D0F79">
              <w:rPr>
                <w:b/>
                <w:w w:val="105"/>
                <w:sz w:val="19"/>
              </w:rPr>
              <w:t>High+</w:t>
            </w:r>
          </w:p>
        </w:tc>
      </w:tr>
      <w:tr w:rsidR="00F80566" w:rsidRPr="005D0F79" w14:paraId="440DA6B6" w14:textId="77777777" w:rsidTr="009C3C66">
        <w:trPr>
          <w:cantSplit/>
          <w:trHeight w:hRule="exact" w:val="2531"/>
        </w:trPr>
        <w:tc>
          <w:tcPr>
            <w:tcW w:w="2250" w:type="dxa"/>
          </w:tcPr>
          <w:p w14:paraId="48E8E187" w14:textId="77777777" w:rsidR="00F80566" w:rsidRPr="005D0F79" w:rsidRDefault="00F80566" w:rsidP="00E62115">
            <w:pPr>
              <w:pStyle w:val="TableParagraph"/>
              <w:spacing w:before="35"/>
              <w:ind w:right="55"/>
              <w:rPr>
                <w:sz w:val="18"/>
                <w:szCs w:val="18"/>
              </w:rPr>
            </w:pPr>
            <w:r w:rsidRPr="005D0F79">
              <w:rPr>
                <w:sz w:val="18"/>
                <w:szCs w:val="18"/>
              </w:rPr>
              <w:t>Can use simple phrases to express an opinion on a familiar topic.</w:t>
            </w:r>
          </w:p>
        </w:tc>
        <w:tc>
          <w:tcPr>
            <w:tcW w:w="2340" w:type="dxa"/>
          </w:tcPr>
          <w:p w14:paraId="2920D64E" w14:textId="77777777" w:rsidR="00F80566" w:rsidRPr="005D0F79" w:rsidRDefault="00F80566" w:rsidP="00E62115">
            <w:pPr>
              <w:pStyle w:val="TableParagraph"/>
              <w:spacing w:before="35"/>
              <w:ind w:left="69" w:right="120"/>
              <w:rPr>
                <w:sz w:val="18"/>
                <w:szCs w:val="18"/>
              </w:rPr>
            </w:pPr>
            <w:r w:rsidRPr="005D0F79">
              <w:rPr>
                <w:sz w:val="18"/>
                <w:szCs w:val="18"/>
              </w:rPr>
              <w:t xml:space="preserve">Can express a point of view on a familiar topic in a series of simple sentences. Can exchange basic factual information and discuss </w:t>
            </w:r>
            <w:proofErr w:type="gramStart"/>
            <w:r w:rsidRPr="005D0F79">
              <w:rPr>
                <w:sz w:val="18"/>
                <w:szCs w:val="18"/>
              </w:rPr>
              <w:t>solutions</w:t>
            </w:r>
            <w:proofErr w:type="gramEnd"/>
          </w:p>
          <w:p w14:paraId="6BCA3524" w14:textId="77777777" w:rsidR="00F80566" w:rsidRPr="005D0F79" w:rsidRDefault="00F80566" w:rsidP="00E62115">
            <w:pPr>
              <w:pStyle w:val="TableParagraph"/>
              <w:ind w:left="69" w:right="120"/>
              <w:rPr>
                <w:sz w:val="18"/>
                <w:szCs w:val="18"/>
              </w:rPr>
            </w:pPr>
            <w:r w:rsidRPr="005D0F79">
              <w:rPr>
                <w:w w:val="105"/>
                <w:sz w:val="18"/>
                <w:szCs w:val="18"/>
              </w:rPr>
              <w:t>to familiar problems using simple linked sentences.</w:t>
            </w:r>
          </w:p>
        </w:tc>
        <w:tc>
          <w:tcPr>
            <w:tcW w:w="2340" w:type="dxa"/>
          </w:tcPr>
          <w:p w14:paraId="476598DE" w14:textId="77777777" w:rsidR="00F80566" w:rsidRPr="005D0F79" w:rsidRDefault="00F80566" w:rsidP="00E62115">
            <w:pPr>
              <w:pStyle w:val="TableParagraph"/>
              <w:spacing w:before="36"/>
              <w:ind w:left="69" w:right="155"/>
              <w:rPr>
                <w:sz w:val="18"/>
                <w:szCs w:val="18"/>
              </w:rPr>
            </w:pPr>
            <w:r w:rsidRPr="005D0F79">
              <w:rPr>
                <w:sz w:val="18"/>
                <w:szCs w:val="18"/>
              </w:rPr>
              <w:t xml:space="preserve">Can pass on routine </w:t>
            </w:r>
            <w:proofErr w:type="gramStart"/>
            <w:r w:rsidRPr="005D0F79">
              <w:rPr>
                <w:sz w:val="18"/>
                <w:szCs w:val="18"/>
              </w:rPr>
              <w:t>factual information</w:t>
            </w:r>
            <w:proofErr w:type="gramEnd"/>
            <w:r w:rsidRPr="005D0F79">
              <w:rPr>
                <w:sz w:val="18"/>
                <w:szCs w:val="18"/>
              </w:rPr>
              <w:t xml:space="preserve"> and state reasons for actions in brief text following a standardized format.</w:t>
            </w:r>
          </w:p>
        </w:tc>
        <w:tc>
          <w:tcPr>
            <w:tcW w:w="2340" w:type="dxa"/>
          </w:tcPr>
          <w:p w14:paraId="1FA660FB" w14:textId="77777777" w:rsidR="00F80566" w:rsidRPr="005D0F79" w:rsidRDefault="00F80566" w:rsidP="00E62115">
            <w:pPr>
              <w:pStyle w:val="TableParagraph"/>
              <w:spacing w:before="36"/>
              <w:ind w:left="69" w:right="136"/>
              <w:rPr>
                <w:sz w:val="18"/>
                <w:szCs w:val="18"/>
              </w:rPr>
            </w:pPr>
            <w:r w:rsidRPr="005D0F79">
              <w:rPr>
                <w:sz w:val="18"/>
                <w:szCs w:val="18"/>
              </w:rPr>
              <w:t>Can develop an argument, giving reasons in support</w:t>
            </w:r>
            <w:r w:rsidRPr="005D0F79">
              <w:rPr>
                <w:spacing w:val="2"/>
                <w:sz w:val="18"/>
                <w:szCs w:val="18"/>
              </w:rPr>
              <w:t xml:space="preserve"> of</w:t>
            </w:r>
            <w:r w:rsidRPr="005D0F79">
              <w:rPr>
                <w:sz w:val="18"/>
                <w:szCs w:val="18"/>
              </w:rPr>
              <w:t xml:space="preserve"> or against a particular point of view and </w:t>
            </w:r>
            <w:proofErr w:type="gramStart"/>
            <w:r w:rsidRPr="005D0F79">
              <w:rPr>
                <w:sz w:val="18"/>
                <w:szCs w:val="18"/>
              </w:rPr>
              <w:t>explain</w:t>
            </w:r>
            <w:proofErr w:type="gramEnd"/>
            <w:r w:rsidRPr="005D0F79">
              <w:rPr>
                <w:sz w:val="18"/>
                <w:szCs w:val="18"/>
              </w:rPr>
              <w:t xml:space="preserve"> the advantages and disadvantages of various options. Can synthesize arguments from </w:t>
            </w:r>
            <w:proofErr w:type="gramStart"/>
            <w:r w:rsidRPr="005D0F79">
              <w:rPr>
                <w:sz w:val="18"/>
                <w:szCs w:val="18"/>
              </w:rPr>
              <w:t>a number of</w:t>
            </w:r>
            <w:proofErr w:type="gramEnd"/>
            <w:r w:rsidRPr="005D0F79">
              <w:rPr>
                <w:spacing w:val="-7"/>
                <w:sz w:val="18"/>
                <w:szCs w:val="18"/>
              </w:rPr>
              <w:t xml:space="preserve"> </w:t>
            </w:r>
            <w:r w:rsidRPr="005D0F79">
              <w:rPr>
                <w:sz w:val="18"/>
                <w:szCs w:val="18"/>
              </w:rPr>
              <w:t>sources.</w:t>
            </w:r>
          </w:p>
        </w:tc>
        <w:tc>
          <w:tcPr>
            <w:tcW w:w="4410" w:type="dxa"/>
            <w:gridSpan w:val="2"/>
          </w:tcPr>
          <w:p w14:paraId="4CE338FA" w14:textId="77777777" w:rsidR="00F80566" w:rsidRPr="005D0F79" w:rsidRDefault="00F80566" w:rsidP="00E62115">
            <w:pPr>
              <w:pStyle w:val="TableParagraph"/>
              <w:spacing w:before="36"/>
              <w:ind w:left="69" w:right="87"/>
              <w:rPr>
                <w:sz w:val="18"/>
                <w:szCs w:val="18"/>
              </w:rPr>
            </w:pPr>
            <w:r w:rsidRPr="005D0F79">
              <w:rPr>
                <w:w w:val="105"/>
                <w:sz w:val="18"/>
                <w:szCs w:val="18"/>
              </w:rPr>
              <w:t xml:space="preserve">Can present arguments on complex subjects in clear, well- structured text that may include counter argumentation. Can support arguments at some length with subsidiary points, </w:t>
            </w:r>
            <w:r w:rsidRPr="005D0F79">
              <w:rPr>
                <w:sz w:val="18"/>
                <w:szCs w:val="18"/>
              </w:rPr>
              <w:t>reasons, and relevant examples.</w:t>
            </w:r>
          </w:p>
        </w:tc>
      </w:tr>
    </w:tbl>
    <w:p w14:paraId="5C71E627" w14:textId="77777777" w:rsidR="003A6119" w:rsidRDefault="003A6119" w:rsidP="00BB2BC3">
      <w:pPr>
        <w:sectPr w:rsidR="003A6119" w:rsidSect="00B908E3">
          <w:pgSz w:w="15840" w:h="12240" w:orient="landscape"/>
          <w:pgMar w:top="1440" w:right="994" w:bottom="1440" w:left="1440" w:header="720" w:footer="720" w:gutter="0"/>
          <w:cols w:space="720"/>
          <w:docGrid w:linePitch="360"/>
        </w:sectPr>
      </w:pPr>
    </w:p>
    <w:p w14:paraId="10C0E885" w14:textId="77777777" w:rsidR="00262DCD" w:rsidRDefault="00993CC8" w:rsidP="003629C2">
      <w:pPr>
        <w:pStyle w:val="Heading1"/>
        <w:rPr>
          <w:b/>
          <w:bCs/>
          <w:sz w:val="36"/>
          <w:szCs w:val="36"/>
        </w:rPr>
      </w:pPr>
      <w:bookmarkStart w:id="98" w:name="_Appendix_F:_Sample"/>
      <w:bookmarkStart w:id="99" w:name="_Toc163109471"/>
      <w:bookmarkEnd w:id="98"/>
      <w:r w:rsidRPr="003629C2">
        <w:rPr>
          <w:b/>
          <w:bCs/>
          <w:sz w:val="36"/>
          <w:szCs w:val="36"/>
        </w:rPr>
        <w:lastRenderedPageBreak/>
        <w:t xml:space="preserve">Appendix </w:t>
      </w:r>
      <w:r w:rsidR="003629C2" w:rsidRPr="003629C2">
        <w:rPr>
          <w:b/>
          <w:bCs/>
          <w:sz w:val="36"/>
          <w:szCs w:val="36"/>
        </w:rPr>
        <w:t>F: Sample reclassification cover sheet</w:t>
      </w:r>
      <w:bookmarkEnd w:id="99"/>
    </w:p>
    <w:p w14:paraId="311AAB25" w14:textId="77777777" w:rsidR="00ED3CF2" w:rsidRPr="00ED3CF2" w:rsidRDefault="00ED3CF2" w:rsidP="00ED3CF2">
      <w:pPr>
        <w:rPr>
          <w:b/>
        </w:rPr>
      </w:pPr>
      <w:r w:rsidRPr="00ED3CF2">
        <w:rPr>
          <w:b/>
        </w:rPr>
        <w:t>Reclassification Cover Sheet</w:t>
      </w:r>
    </w:p>
    <w:p w14:paraId="672473B8" w14:textId="77777777" w:rsidR="00ED3CF2" w:rsidRPr="00ED3CF2" w:rsidRDefault="00ED3CF2" w:rsidP="00ED3CF2">
      <w:r w:rsidRPr="00ED3CF2">
        <w:t>Student Name:</w:t>
      </w:r>
    </w:p>
    <w:p w14:paraId="7C784C68" w14:textId="77777777" w:rsidR="00ED3CF2" w:rsidRPr="00ED3CF2" w:rsidRDefault="00ED3CF2" w:rsidP="00ED3CF2">
      <w:r w:rsidRPr="00ED3CF2">
        <w:t xml:space="preserve">PASID: </w:t>
      </w:r>
    </w:p>
    <w:p w14:paraId="2E182792" w14:textId="77777777" w:rsidR="00ED3CF2" w:rsidRPr="00ED3CF2" w:rsidRDefault="00ED3CF2" w:rsidP="00ED3CF2">
      <w:r w:rsidRPr="00ED3CF2">
        <w:t>DATE:</w:t>
      </w:r>
    </w:p>
    <w:p w14:paraId="6FB2D431" w14:textId="77777777" w:rsidR="00ED3CF2" w:rsidRPr="00ED3CF2" w:rsidRDefault="00ED3CF2" w:rsidP="00ED3CF2">
      <w:r w:rsidRPr="00ED3CF2">
        <w:t>Grade:</w:t>
      </w:r>
    </w:p>
    <w:p w14:paraId="3A8358EF" w14:textId="77777777" w:rsidR="00ED3CF2" w:rsidRPr="00ED3CF2" w:rsidRDefault="00ED3CF2" w:rsidP="00ED3CF2">
      <w:r w:rsidRPr="00ED3CF2">
        <w:t>School District:</w:t>
      </w:r>
    </w:p>
    <w:p w14:paraId="5BF7897C" w14:textId="77777777" w:rsidR="00ED3CF2" w:rsidRPr="00ED3CF2" w:rsidRDefault="00ED3CF2" w:rsidP="00ED3CF2">
      <w:r w:rsidRPr="00ED3CF2">
        <w:t xml:space="preserve">School: </w:t>
      </w:r>
    </w:p>
    <w:tbl>
      <w:tblPr>
        <w:tblStyle w:val="TableGrid"/>
        <w:tblW w:w="0" w:type="auto"/>
        <w:tblLook w:val="04A0" w:firstRow="1" w:lastRow="0" w:firstColumn="1" w:lastColumn="0" w:noHBand="0" w:noVBand="1"/>
        <w:tblCaption w:val="ACCESS points table"/>
        <w:tblDescription w:val="This table lsts the points awarded for each proficeincy level band scored on the ACCESS for ELLs "/>
      </w:tblPr>
      <w:tblGrid>
        <w:gridCol w:w="3685"/>
        <w:gridCol w:w="2790"/>
      </w:tblGrid>
      <w:tr w:rsidR="00ED3CF2" w:rsidRPr="00ED3CF2" w14:paraId="3F17D581" w14:textId="77777777" w:rsidTr="00ED3CF2">
        <w:trPr>
          <w:tblHeader/>
        </w:trPr>
        <w:tc>
          <w:tcPr>
            <w:tcW w:w="3685" w:type="dxa"/>
            <w:shd w:val="clear" w:color="auto" w:fill="D9D9D9" w:themeFill="background1" w:themeFillShade="D9"/>
          </w:tcPr>
          <w:p w14:paraId="426250E2" w14:textId="77777777" w:rsidR="00ED3CF2" w:rsidRPr="00ED3CF2" w:rsidRDefault="00ED3CF2" w:rsidP="00ED3CF2">
            <w:r w:rsidRPr="00ED3CF2">
              <w:t xml:space="preserve"> ACCESS for ELLs® Proficiency Level</w:t>
            </w:r>
          </w:p>
          <w:p w14:paraId="50C5CB16" w14:textId="77777777" w:rsidR="00ED3CF2" w:rsidRPr="00ED3CF2" w:rsidRDefault="00ED3CF2" w:rsidP="00ED3CF2">
            <w:r w:rsidRPr="00ED3CF2">
              <w:t>(overall composite)</w:t>
            </w:r>
          </w:p>
        </w:tc>
        <w:tc>
          <w:tcPr>
            <w:tcW w:w="2790" w:type="dxa"/>
            <w:shd w:val="clear" w:color="auto" w:fill="D9D9D9" w:themeFill="background1" w:themeFillShade="D9"/>
          </w:tcPr>
          <w:p w14:paraId="4F0CF4CA" w14:textId="77777777" w:rsidR="00ED3CF2" w:rsidRPr="00ED3CF2" w:rsidRDefault="00ED3CF2" w:rsidP="00ED3CF2">
            <w:pPr>
              <w:spacing w:after="160" w:line="259" w:lineRule="auto"/>
            </w:pPr>
            <w:r w:rsidRPr="00ED3CF2">
              <w:t>Reclassification Points</w:t>
            </w:r>
          </w:p>
        </w:tc>
      </w:tr>
      <w:tr w:rsidR="00ED3CF2" w:rsidRPr="00ED3CF2" w14:paraId="5AE00530" w14:textId="77777777" w:rsidTr="00ED3CF2">
        <w:tc>
          <w:tcPr>
            <w:tcW w:w="3685" w:type="dxa"/>
            <w:vAlign w:val="center"/>
          </w:tcPr>
          <w:p w14:paraId="106693D4" w14:textId="77777777" w:rsidR="00ED3CF2" w:rsidRPr="00ED3CF2" w:rsidRDefault="00ED3CF2" w:rsidP="00ED3CF2">
            <w:pPr>
              <w:spacing w:after="160" w:line="259" w:lineRule="auto"/>
            </w:pPr>
            <w:r w:rsidRPr="00ED3CF2">
              <w:t>4.5-4.7</w:t>
            </w:r>
          </w:p>
        </w:tc>
        <w:tc>
          <w:tcPr>
            <w:tcW w:w="2790" w:type="dxa"/>
          </w:tcPr>
          <w:p w14:paraId="4A41D6F3" w14:textId="77777777" w:rsidR="00ED3CF2" w:rsidRPr="00ED3CF2" w:rsidRDefault="00ED3CF2" w:rsidP="00ED3CF2">
            <w:pPr>
              <w:spacing w:after="160" w:line="259" w:lineRule="auto"/>
            </w:pPr>
            <w:r w:rsidRPr="00ED3CF2">
              <w:t>3.6</w:t>
            </w:r>
          </w:p>
        </w:tc>
      </w:tr>
      <w:tr w:rsidR="00ED3CF2" w:rsidRPr="00ED3CF2" w14:paraId="4C278E80" w14:textId="77777777" w:rsidTr="00ED3CF2">
        <w:tc>
          <w:tcPr>
            <w:tcW w:w="3685" w:type="dxa"/>
            <w:vAlign w:val="center"/>
          </w:tcPr>
          <w:p w14:paraId="5F33E544" w14:textId="77777777" w:rsidR="00ED3CF2" w:rsidRPr="00ED3CF2" w:rsidRDefault="00ED3CF2" w:rsidP="00ED3CF2">
            <w:pPr>
              <w:spacing w:after="160" w:line="259" w:lineRule="auto"/>
            </w:pPr>
            <w:r w:rsidRPr="00ED3CF2">
              <w:t>4.8-5.0</w:t>
            </w:r>
          </w:p>
        </w:tc>
        <w:tc>
          <w:tcPr>
            <w:tcW w:w="2790" w:type="dxa"/>
          </w:tcPr>
          <w:p w14:paraId="64EF51F2" w14:textId="77777777" w:rsidR="00ED3CF2" w:rsidRPr="00ED3CF2" w:rsidRDefault="00ED3CF2" w:rsidP="00ED3CF2">
            <w:pPr>
              <w:spacing w:after="160" w:line="259" w:lineRule="auto"/>
            </w:pPr>
            <w:r w:rsidRPr="00ED3CF2">
              <w:t>4.5</w:t>
            </w:r>
          </w:p>
        </w:tc>
      </w:tr>
      <w:tr w:rsidR="00ED3CF2" w:rsidRPr="00ED3CF2" w14:paraId="45546382" w14:textId="77777777" w:rsidTr="00ED3CF2">
        <w:tc>
          <w:tcPr>
            <w:tcW w:w="3685" w:type="dxa"/>
            <w:vAlign w:val="center"/>
          </w:tcPr>
          <w:p w14:paraId="24929952" w14:textId="77777777" w:rsidR="00ED3CF2" w:rsidRPr="00ED3CF2" w:rsidRDefault="00ED3CF2" w:rsidP="00ED3CF2">
            <w:pPr>
              <w:spacing w:after="160" w:line="259" w:lineRule="auto"/>
            </w:pPr>
            <w:r w:rsidRPr="00ED3CF2">
              <w:t>5.1-5.3</w:t>
            </w:r>
          </w:p>
        </w:tc>
        <w:tc>
          <w:tcPr>
            <w:tcW w:w="2790" w:type="dxa"/>
          </w:tcPr>
          <w:p w14:paraId="2710A9F2" w14:textId="77777777" w:rsidR="00ED3CF2" w:rsidRPr="00ED3CF2" w:rsidRDefault="00ED3CF2" w:rsidP="00ED3CF2">
            <w:pPr>
              <w:spacing w:after="160" w:line="259" w:lineRule="auto"/>
            </w:pPr>
            <w:r w:rsidRPr="00ED3CF2">
              <w:t>5.8</w:t>
            </w:r>
          </w:p>
        </w:tc>
      </w:tr>
      <w:tr w:rsidR="00ED3CF2" w:rsidRPr="00ED3CF2" w14:paraId="28BEECD1" w14:textId="77777777" w:rsidTr="00ED3CF2">
        <w:tc>
          <w:tcPr>
            <w:tcW w:w="3685" w:type="dxa"/>
            <w:vAlign w:val="center"/>
          </w:tcPr>
          <w:p w14:paraId="517A4DB7" w14:textId="77777777" w:rsidR="00ED3CF2" w:rsidRPr="00ED3CF2" w:rsidRDefault="00ED3CF2" w:rsidP="00ED3CF2">
            <w:pPr>
              <w:spacing w:after="160" w:line="259" w:lineRule="auto"/>
            </w:pPr>
            <w:r w:rsidRPr="00ED3CF2">
              <w:t>&gt;5.3</w:t>
            </w:r>
          </w:p>
        </w:tc>
        <w:tc>
          <w:tcPr>
            <w:tcW w:w="2790" w:type="dxa"/>
          </w:tcPr>
          <w:p w14:paraId="5C043700" w14:textId="77777777" w:rsidR="00ED3CF2" w:rsidRPr="00ED3CF2" w:rsidRDefault="00ED3CF2" w:rsidP="00ED3CF2">
            <w:pPr>
              <w:spacing w:after="160" w:line="259" w:lineRule="auto"/>
            </w:pPr>
            <w:r w:rsidRPr="00ED3CF2">
              <w:t>8.4</w:t>
            </w:r>
          </w:p>
        </w:tc>
      </w:tr>
    </w:tbl>
    <w:p w14:paraId="59C69055" w14:textId="77777777" w:rsidR="00ED3CF2" w:rsidRDefault="00ED3CF2" w:rsidP="00ED3CF2">
      <w:pPr>
        <w:ind w:left="-630" w:right="-720"/>
      </w:pPr>
    </w:p>
    <w:p w14:paraId="3F8FE465" w14:textId="554F2EE3" w:rsidR="00ED3CF2" w:rsidRPr="00ED3CF2" w:rsidRDefault="00ED3CF2" w:rsidP="00ED3CF2">
      <w:pPr>
        <w:ind w:left="-630" w:right="-720"/>
      </w:pPr>
      <w:r w:rsidRPr="00ED3CF2">
        <w:t xml:space="preserve">ACCESS for ELLs® Proficiency Level: </w:t>
      </w:r>
    </w:p>
    <w:p w14:paraId="0E39C1B3" w14:textId="77777777" w:rsidR="00ED3CF2" w:rsidRPr="00ED3CF2" w:rsidRDefault="00ED3CF2" w:rsidP="00ED3CF2">
      <w:pPr>
        <w:ind w:left="-630" w:right="-720"/>
      </w:pPr>
      <w:r w:rsidRPr="00ED3CF2">
        <w:t>ACCESS for ELLs® Reclassification Points:</w:t>
      </w:r>
    </w:p>
    <w:p w14:paraId="58C89CAF" w14:textId="77777777" w:rsidR="00ED3CF2" w:rsidRPr="00ED3CF2" w:rsidRDefault="00ED3CF2" w:rsidP="00ED3CF2">
      <w:pPr>
        <w:ind w:left="-630" w:right="-720"/>
      </w:pPr>
      <w:r w:rsidRPr="00ED3CF2">
        <w:t xml:space="preserve">Points from language use inventory #1: </w:t>
      </w:r>
    </w:p>
    <w:p w14:paraId="232FC94E" w14:textId="77777777" w:rsidR="00ED3CF2" w:rsidRPr="00ED3CF2" w:rsidRDefault="00ED3CF2" w:rsidP="00ED3CF2">
      <w:pPr>
        <w:ind w:left="-630" w:right="-720"/>
      </w:pPr>
      <w:r w:rsidRPr="00ED3CF2">
        <w:t xml:space="preserve">Points from language use inventory #2: </w:t>
      </w:r>
    </w:p>
    <w:p w14:paraId="7B4A861B" w14:textId="77777777" w:rsidR="00ED3CF2" w:rsidRPr="00ED3CF2" w:rsidRDefault="00ED3CF2" w:rsidP="00ED3CF2">
      <w:pPr>
        <w:ind w:left="-630" w:right="-720"/>
      </w:pPr>
      <w:r w:rsidRPr="00ED3CF2">
        <w:t xml:space="preserve">TOTAL Points for Reclassification: </w:t>
      </w:r>
    </w:p>
    <w:p w14:paraId="7507B2AA" w14:textId="77777777" w:rsidR="00ED3CF2" w:rsidRPr="00ED3CF2" w:rsidRDefault="00ED3CF2" w:rsidP="00ED3CF2">
      <w:pPr>
        <w:ind w:left="-630" w:right="-720"/>
      </w:pPr>
      <w:r w:rsidRPr="00ED3CF2">
        <w:t xml:space="preserve">Does the total number of points meet or exceed the threshold of 10.5? </w:t>
      </w:r>
    </w:p>
    <w:p w14:paraId="435E2383" w14:textId="77777777" w:rsidR="00ED3CF2" w:rsidRPr="00ED3CF2" w:rsidRDefault="00ED3CF2" w:rsidP="00ED3CF2">
      <w:pPr>
        <w:ind w:left="-630" w:right="-720"/>
      </w:pPr>
      <w:r w:rsidRPr="00ED3CF2">
        <w:t xml:space="preserve">Based on the student’s ACCESS for ELLs® overall proficiency level score and use of language as observed by his/her teachers, this student   </w:t>
      </w:r>
      <w:r w:rsidRPr="00ED3CF2">
        <w:rPr>
          <w:b/>
        </w:rPr>
        <w:t xml:space="preserve">is </w:t>
      </w:r>
      <w:proofErr w:type="gramStart"/>
      <w:r w:rsidRPr="00ED3CF2">
        <w:rPr>
          <w:b/>
        </w:rPr>
        <w:t>recommended  /</w:t>
      </w:r>
      <w:proofErr w:type="gramEnd"/>
      <w:r w:rsidRPr="00ED3CF2">
        <w:rPr>
          <w:b/>
        </w:rPr>
        <w:t xml:space="preserve">  is not recommended</w:t>
      </w:r>
      <w:r w:rsidRPr="00ED3CF2">
        <w:t xml:space="preserve">   for reclassification as a former EL.</w:t>
      </w:r>
    </w:p>
    <w:p w14:paraId="0D8526E5" w14:textId="77777777" w:rsidR="00ED3CF2" w:rsidRPr="00ED3CF2" w:rsidRDefault="00ED3CF2" w:rsidP="00ED3CF2">
      <w:pPr>
        <w:ind w:left="-630" w:right="-720"/>
      </w:pPr>
    </w:p>
    <w:p w14:paraId="395AA814" w14:textId="4CEA32C6" w:rsidR="00ED3CF2" w:rsidRPr="00ED3CF2" w:rsidRDefault="00ED3CF2" w:rsidP="00ED3CF2">
      <w:pPr>
        <w:ind w:left="-630" w:right="-720"/>
      </w:pPr>
      <w:r w:rsidRPr="00ED3CF2">
        <w:t>If the student’s score is equal to or exceeds the threshold of 10.5, but the student is not recommended for reclassification, then provide an explanation below:</w:t>
      </w:r>
    </w:p>
    <w:p w14:paraId="65EEE885" w14:textId="77777777" w:rsidR="00ED3CF2" w:rsidRPr="00ED3CF2" w:rsidRDefault="00ED3CF2" w:rsidP="00ED3CF2">
      <w:pPr>
        <w:ind w:left="-630" w:right="-720"/>
      </w:pPr>
    </w:p>
    <w:p w14:paraId="195B2DAE" w14:textId="77777777" w:rsidR="00ED3CF2" w:rsidRPr="00ED3CF2" w:rsidRDefault="00ED3CF2" w:rsidP="00ED3CF2">
      <w:pPr>
        <w:ind w:left="-630" w:right="-720"/>
      </w:pPr>
      <w:r w:rsidRPr="00ED3CF2">
        <w:t xml:space="preserve">Notes: </w:t>
      </w:r>
    </w:p>
    <w:p w14:paraId="59F42D3F" w14:textId="77777777" w:rsidR="00ED3CF2" w:rsidRPr="00ED3CF2" w:rsidRDefault="00ED3CF2" w:rsidP="00ED3CF2">
      <w:pPr>
        <w:ind w:left="-630" w:right="-720"/>
      </w:pPr>
      <w:r w:rsidRPr="00ED3CF2">
        <w:t xml:space="preserve">ESL Teacher/Coordinator Signature: </w:t>
      </w:r>
    </w:p>
    <w:p w14:paraId="0778BD35" w14:textId="795D97FF" w:rsidR="005349B9" w:rsidRDefault="00ED3CF2" w:rsidP="00ED3CF2">
      <w:pPr>
        <w:ind w:left="-630" w:right="-720"/>
      </w:pPr>
      <w:r w:rsidRPr="00ED3CF2">
        <w:t xml:space="preserve">ESL Teacher/Coordinator Printed Name: </w:t>
      </w:r>
    </w:p>
    <w:p w14:paraId="40B944DC" w14:textId="1A65642C" w:rsidR="005349B9" w:rsidRDefault="005349B9" w:rsidP="005349B9">
      <w:pPr>
        <w:pStyle w:val="Heading1"/>
        <w:ind w:left="-810" w:right="-720"/>
        <w:rPr>
          <w:b/>
          <w:bCs/>
          <w:sz w:val="36"/>
          <w:szCs w:val="36"/>
        </w:rPr>
      </w:pPr>
      <w:bookmarkStart w:id="100" w:name="_Appendix_G:_Sample"/>
      <w:bookmarkEnd w:id="100"/>
      <w:r>
        <w:br w:type="page"/>
      </w:r>
      <w:bookmarkStart w:id="101" w:name="_Toc163109472"/>
      <w:r w:rsidRPr="003629C2">
        <w:rPr>
          <w:b/>
          <w:bCs/>
          <w:sz w:val="36"/>
          <w:szCs w:val="36"/>
        </w:rPr>
        <w:lastRenderedPageBreak/>
        <w:t xml:space="preserve">Appendix </w:t>
      </w:r>
      <w:r>
        <w:rPr>
          <w:b/>
          <w:bCs/>
          <w:sz w:val="36"/>
          <w:szCs w:val="36"/>
        </w:rPr>
        <w:t>G</w:t>
      </w:r>
      <w:r w:rsidRPr="003629C2">
        <w:rPr>
          <w:b/>
          <w:bCs/>
          <w:sz w:val="36"/>
          <w:szCs w:val="36"/>
        </w:rPr>
        <w:t>: Sample reclassification cover sheet</w:t>
      </w:r>
      <w:r>
        <w:rPr>
          <w:b/>
          <w:bCs/>
          <w:sz w:val="36"/>
          <w:szCs w:val="36"/>
        </w:rPr>
        <w:t xml:space="preserve"> (ELs with disabilities)</w:t>
      </w:r>
      <w:bookmarkEnd w:id="101"/>
    </w:p>
    <w:p w14:paraId="09EFC812" w14:textId="77777777" w:rsidR="00B22D50" w:rsidRPr="00B22D50" w:rsidRDefault="00B22D50" w:rsidP="00E92190">
      <w:pPr>
        <w:spacing w:after="120" w:line="240" w:lineRule="auto"/>
        <w:ind w:left="-806"/>
      </w:pPr>
      <w:r w:rsidRPr="00B22D50">
        <w:t>Student Name:</w:t>
      </w:r>
    </w:p>
    <w:p w14:paraId="4EDB18E1" w14:textId="77777777" w:rsidR="00B22D50" w:rsidRPr="00B22D50" w:rsidRDefault="00B22D50" w:rsidP="00E92190">
      <w:pPr>
        <w:spacing w:after="120" w:line="240" w:lineRule="auto"/>
        <w:ind w:left="-806"/>
      </w:pPr>
      <w:r w:rsidRPr="00B22D50">
        <w:t xml:space="preserve">PASID: </w:t>
      </w:r>
    </w:p>
    <w:p w14:paraId="46564E5F" w14:textId="77777777" w:rsidR="00B22D50" w:rsidRPr="00B22D50" w:rsidRDefault="00B22D50" w:rsidP="00E92190">
      <w:pPr>
        <w:spacing w:after="120" w:line="240" w:lineRule="auto"/>
        <w:ind w:left="-806"/>
      </w:pPr>
      <w:r w:rsidRPr="00B22D50">
        <w:t>DATE:</w:t>
      </w:r>
    </w:p>
    <w:p w14:paraId="78097C28" w14:textId="77777777" w:rsidR="00B22D50" w:rsidRPr="00B22D50" w:rsidRDefault="00B22D50" w:rsidP="00E92190">
      <w:pPr>
        <w:spacing w:after="120" w:line="240" w:lineRule="auto"/>
        <w:ind w:left="-806"/>
      </w:pPr>
      <w:r w:rsidRPr="00B22D50">
        <w:t>Grade:</w:t>
      </w:r>
    </w:p>
    <w:p w14:paraId="1EED0F15" w14:textId="77777777" w:rsidR="00B22D50" w:rsidRPr="00B22D50" w:rsidRDefault="00B22D50" w:rsidP="00E92190">
      <w:pPr>
        <w:spacing w:after="120" w:line="240" w:lineRule="auto"/>
        <w:ind w:left="-806"/>
      </w:pPr>
      <w:r w:rsidRPr="00B22D50">
        <w:t>School District:</w:t>
      </w:r>
    </w:p>
    <w:p w14:paraId="0768588C" w14:textId="77777777" w:rsidR="00B22D50" w:rsidRPr="00B22D50" w:rsidRDefault="00B22D50" w:rsidP="00E92190">
      <w:pPr>
        <w:spacing w:after="120" w:line="240" w:lineRule="auto"/>
        <w:ind w:left="-806"/>
      </w:pPr>
      <w:r w:rsidRPr="00B22D50">
        <w:t xml:space="preserve">School: </w:t>
      </w:r>
    </w:p>
    <w:p w14:paraId="4919A403" w14:textId="77777777" w:rsidR="00B22D50" w:rsidRPr="00B22D50" w:rsidRDefault="00B22D50" w:rsidP="00E92190">
      <w:pPr>
        <w:spacing w:after="120" w:line="240" w:lineRule="auto"/>
        <w:ind w:left="-806"/>
      </w:pPr>
      <w:r w:rsidRPr="00B22D50">
        <w:t xml:space="preserve">Overall composite proficiency level: </w:t>
      </w:r>
    </w:p>
    <w:p w14:paraId="77B5E6EC" w14:textId="77777777" w:rsidR="00B22D50" w:rsidRPr="00B22D50" w:rsidRDefault="00B22D50" w:rsidP="00E92190">
      <w:pPr>
        <w:spacing w:after="120" w:line="240" w:lineRule="auto"/>
        <w:ind w:left="-806"/>
      </w:pPr>
      <w:r w:rsidRPr="00B22D50">
        <w:t>Listening proficiency level:</w:t>
      </w:r>
    </w:p>
    <w:p w14:paraId="1868D1CA" w14:textId="77777777" w:rsidR="00B22D50" w:rsidRPr="00B22D50" w:rsidRDefault="00B22D50" w:rsidP="00E92190">
      <w:pPr>
        <w:spacing w:after="120" w:line="240" w:lineRule="auto"/>
        <w:ind w:left="-806"/>
      </w:pPr>
      <w:r w:rsidRPr="00B22D50">
        <w:t>Speaking proficiency level:</w:t>
      </w:r>
    </w:p>
    <w:p w14:paraId="0844F526" w14:textId="77777777" w:rsidR="00B22D50" w:rsidRPr="00B22D50" w:rsidRDefault="00B22D50" w:rsidP="00E92190">
      <w:pPr>
        <w:spacing w:after="120" w:line="240" w:lineRule="auto"/>
        <w:ind w:left="-806"/>
      </w:pPr>
      <w:r w:rsidRPr="00B22D50">
        <w:t>Reading proficiency level:</w:t>
      </w:r>
    </w:p>
    <w:p w14:paraId="587D6036" w14:textId="77777777" w:rsidR="00B22D50" w:rsidRPr="00B22D50" w:rsidRDefault="00B22D50" w:rsidP="00E92190">
      <w:pPr>
        <w:spacing w:after="120" w:line="240" w:lineRule="auto"/>
        <w:ind w:left="-806"/>
      </w:pPr>
      <w:r w:rsidRPr="00B22D50">
        <w:t>Writing proficiency level:</w:t>
      </w:r>
    </w:p>
    <w:tbl>
      <w:tblPr>
        <w:tblStyle w:val="TableGrid"/>
        <w:tblW w:w="0" w:type="auto"/>
        <w:tblInd w:w="-685" w:type="dxa"/>
        <w:tblLook w:val="04A0" w:firstRow="1" w:lastRow="0" w:firstColumn="1" w:lastColumn="0" w:noHBand="0" w:noVBand="1"/>
      </w:tblPr>
      <w:tblGrid>
        <w:gridCol w:w="9350"/>
      </w:tblGrid>
      <w:tr w:rsidR="00B22D50" w:rsidRPr="00B22D50" w14:paraId="383D8243" w14:textId="77777777" w:rsidTr="00E92190">
        <w:trPr>
          <w:trHeight w:val="296"/>
        </w:trPr>
        <w:tc>
          <w:tcPr>
            <w:tcW w:w="9350" w:type="dxa"/>
            <w:shd w:val="clear" w:color="auto" w:fill="D9D9D9" w:themeFill="background1" w:themeFillShade="D9"/>
          </w:tcPr>
          <w:p w14:paraId="5CE0D44D" w14:textId="77777777" w:rsidR="00B22D50" w:rsidRPr="00B22D50" w:rsidRDefault="00B22D50" w:rsidP="00E92190">
            <w:pPr>
              <w:rPr>
                <w:b/>
                <w:bCs/>
              </w:rPr>
            </w:pPr>
            <w:r w:rsidRPr="00B22D50">
              <w:rPr>
                <w:b/>
                <w:bCs/>
              </w:rPr>
              <w:t xml:space="preserve">Team members present for recommendation discussion: </w:t>
            </w:r>
          </w:p>
        </w:tc>
      </w:tr>
      <w:tr w:rsidR="00B22D50" w:rsidRPr="00B22D50" w14:paraId="66F7A297" w14:textId="77777777" w:rsidTr="00B22D50">
        <w:tc>
          <w:tcPr>
            <w:tcW w:w="9350" w:type="dxa"/>
          </w:tcPr>
          <w:p w14:paraId="2ABB1A95" w14:textId="77777777" w:rsidR="00B22D50" w:rsidRPr="00B22D50" w:rsidRDefault="00B22D50" w:rsidP="00B22D50">
            <w:pPr>
              <w:spacing w:after="160" w:line="259" w:lineRule="auto"/>
              <w:ind w:left="-810"/>
            </w:pPr>
          </w:p>
        </w:tc>
      </w:tr>
      <w:tr w:rsidR="00B22D50" w:rsidRPr="00B22D50" w14:paraId="4503B8C4" w14:textId="77777777" w:rsidTr="00B22D50">
        <w:tc>
          <w:tcPr>
            <w:tcW w:w="9350" w:type="dxa"/>
          </w:tcPr>
          <w:p w14:paraId="45255A3D" w14:textId="77777777" w:rsidR="00B22D50" w:rsidRPr="00B22D50" w:rsidRDefault="00B22D50" w:rsidP="00B22D50">
            <w:pPr>
              <w:spacing w:after="160" w:line="259" w:lineRule="auto"/>
              <w:ind w:left="-810"/>
            </w:pPr>
          </w:p>
        </w:tc>
      </w:tr>
      <w:tr w:rsidR="00B22D50" w:rsidRPr="00B22D50" w14:paraId="74D82214" w14:textId="77777777" w:rsidTr="00B22D50">
        <w:tc>
          <w:tcPr>
            <w:tcW w:w="9350" w:type="dxa"/>
          </w:tcPr>
          <w:p w14:paraId="3AD4128B" w14:textId="77777777" w:rsidR="00B22D50" w:rsidRPr="00B22D50" w:rsidRDefault="00B22D50" w:rsidP="00B22D50">
            <w:pPr>
              <w:spacing w:after="160" w:line="259" w:lineRule="auto"/>
              <w:ind w:left="-810"/>
            </w:pPr>
          </w:p>
        </w:tc>
      </w:tr>
      <w:tr w:rsidR="00B22D50" w:rsidRPr="00B22D50" w14:paraId="7BA96CF1" w14:textId="77777777" w:rsidTr="00B22D50">
        <w:tc>
          <w:tcPr>
            <w:tcW w:w="9350" w:type="dxa"/>
          </w:tcPr>
          <w:p w14:paraId="22A05353" w14:textId="77777777" w:rsidR="00B22D50" w:rsidRPr="00B22D50" w:rsidRDefault="00B22D50" w:rsidP="00B22D50">
            <w:pPr>
              <w:spacing w:after="160" w:line="259" w:lineRule="auto"/>
              <w:ind w:left="-810"/>
            </w:pPr>
          </w:p>
        </w:tc>
      </w:tr>
      <w:tr w:rsidR="00B22D50" w:rsidRPr="00B22D50" w14:paraId="06F17436" w14:textId="77777777" w:rsidTr="00B22D50">
        <w:tc>
          <w:tcPr>
            <w:tcW w:w="9350" w:type="dxa"/>
          </w:tcPr>
          <w:p w14:paraId="2DC558EE" w14:textId="77777777" w:rsidR="00B22D50" w:rsidRPr="00B22D50" w:rsidRDefault="00B22D50" w:rsidP="00B22D50">
            <w:pPr>
              <w:spacing w:after="160" w:line="259" w:lineRule="auto"/>
              <w:ind w:left="-810"/>
            </w:pPr>
          </w:p>
        </w:tc>
      </w:tr>
      <w:tr w:rsidR="00B22D50" w:rsidRPr="00B22D50" w14:paraId="4AF25224" w14:textId="77777777" w:rsidTr="00B22D50">
        <w:tc>
          <w:tcPr>
            <w:tcW w:w="9350" w:type="dxa"/>
          </w:tcPr>
          <w:p w14:paraId="7803F59C" w14:textId="77777777" w:rsidR="00B22D50" w:rsidRPr="00B22D50" w:rsidRDefault="00B22D50" w:rsidP="00B22D50">
            <w:pPr>
              <w:spacing w:after="160" w:line="259" w:lineRule="auto"/>
              <w:ind w:left="-810"/>
            </w:pPr>
          </w:p>
        </w:tc>
      </w:tr>
    </w:tbl>
    <w:p w14:paraId="4D45FB48" w14:textId="77777777" w:rsidR="00B22D50" w:rsidRPr="00B22D50" w:rsidRDefault="00B22D50" w:rsidP="00B22D50">
      <w:pPr>
        <w:ind w:left="-810"/>
      </w:pPr>
    </w:p>
    <w:p w14:paraId="10C5C895" w14:textId="77777777" w:rsidR="00B22D50" w:rsidRPr="00B22D50" w:rsidRDefault="00B22D50" w:rsidP="00B22D50">
      <w:pPr>
        <w:ind w:left="-810"/>
        <w:rPr>
          <w:b/>
        </w:rPr>
      </w:pPr>
      <w:r w:rsidRPr="00B22D50">
        <w:rPr>
          <w:b/>
        </w:rPr>
        <w:t xml:space="preserve">Required </w:t>
      </w:r>
      <w:proofErr w:type="gramStart"/>
      <w:r w:rsidRPr="00B22D50">
        <w:rPr>
          <w:b/>
        </w:rPr>
        <w:t>criteria</w:t>
      </w:r>
      <w:proofErr w:type="gramEnd"/>
    </w:p>
    <w:p w14:paraId="0EACC44A" w14:textId="77777777" w:rsidR="00B22D50" w:rsidRPr="00B22D50" w:rsidRDefault="00B22D50" w:rsidP="00B22D50">
      <w:pPr>
        <w:ind w:left="-810"/>
      </w:pPr>
      <w:r w:rsidRPr="00B22D50">
        <w:t xml:space="preserve">The student is only eligible for reclassification if all the answers to the following questions are YES.  </w:t>
      </w:r>
    </w:p>
    <w:p w14:paraId="14F2FB4A" w14:textId="77CCE621" w:rsidR="00B22D50" w:rsidRPr="00B22D50" w:rsidRDefault="00B22D50" w:rsidP="005C5045">
      <w:pPr>
        <w:numPr>
          <w:ilvl w:val="0"/>
          <w:numId w:val="47"/>
        </w:numPr>
        <w:ind w:left="-450"/>
      </w:pPr>
      <w:r w:rsidRPr="00B22D50">
        <w:t>Does the student have an IEP?</w:t>
      </w:r>
      <w:r w:rsidR="005C5045">
        <w:tab/>
      </w:r>
      <w:r w:rsidRPr="00B22D50">
        <w:rPr>
          <w:b/>
        </w:rPr>
        <w:t>YES / NO</w:t>
      </w:r>
    </w:p>
    <w:p w14:paraId="489F0665" w14:textId="224BB49C" w:rsidR="00B22D50" w:rsidRPr="00B22D50" w:rsidRDefault="00B22D50" w:rsidP="005C5045">
      <w:pPr>
        <w:numPr>
          <w:ilvl w:val="0"/>
          <w:numId w:val="47"/>
        </w:numPr>
        <w:tabs>
          <w:tab w:val="left" w:pos="630"/>
        </w:tabs>
        <w:ind w:left="-450"/>
      </w:pPr>
      <w:r w:rsidRPr="00B22D50">
        <w:t xml:space="preserve">Has the student been continuously enrolled in an ESL/bilingual education program for at least </w:t>
      </w:r>
      <w:r w:rsidRPr="00B22D50">
        <w:rPr>
          <w:u w:val="single"/>
        </w:rPr>
        <w:t>four</w:t>
      </w:r>
      <w:r w:rsidRPr="00B22D50">
        <w:t xml:space="preserve"> years? </w:t>
      </w:r>
      <w:r w:rsidR="005C5045">
        <w:tab/>
      </w:r>
      <w:r w:rsidRPr="00B22D50">
        <w:rPr>
          <w:b/>
        </w:rPr>
        <w:t>YES / NO</w:t>
      </w:r>
    </w:p>
    <w:p w14:paraId="17C53998" w14:textId="4F0AEECC" w:rsidR="00B22D50" w:rsidRPr="00B22D50" w:rsidRDefault="00B22D50" w:rsidP="005C5045">
      <w:pPr>
        <w:numPr>
          <w:ilvl w:val="0"/>
          <w:numId w:val="47"/>
        </w:numPr>
        <w:tabs>
          <w:tab w:val="left" w:pos="7200"/>
        </w:tabs>
        <w:ind w:left="-450"/>
      </w:pPr>
      <w:r w:rsidRPr="00B22D50">
        <w:t>Has the student’s overall composite proficiency level score on the ACCESS for ELLs</w:t>
      </w:r>
      <w:r w:rsidRPr="00B22D50">
        <w:rPr>
          <w:vertAlign w:val="superscript"/>
        </w:rPr>
        <w:t>®</w:t>
      </w:r>
      <w:r w:rsidRPr="00B22D50">
        <w:t xml:space="preserve"> </w:t>
      </w:r>
      <w:r w:rsidRPr="00B22D50">
        <w:rPr>
          <w:b/>
        </w:rPr>
        <w:t>NOT</w:t>
      </w:r>
      <w:r w:rsidRPr="00B22D50">
        <w:t xml:space="preserve"> increased by more than 10% at any point or total over the three most recent testing cycles?</w:t>
      </w:r>
      <w:r w:rsidR="005C5045">
        <w:tab/>
      </w:r>
      <w:r w:rsidR="005C5045" w:rsidRPr="005C5045">
        <w:rPr>
          <w:b/>
          <w:bCs/>
        </w:rPr>
        <w:t>YES/NO</w:t>
      </w:r>
    </w:p>
    <w:p w14:paraId="08CA7DAF" w14:textId="77777777" w:rsidR="00B22D50" w:rsidRPr="00B22D50" w:rsidRDefault="00B22D50" w:rsidP="00B22D50">
      <w:pPr>
        <w:ind w:left="-810"/>
      </w:pPr>
      <w:r w:rsidRPr="00B22D50">
        <w:t xml:space="preserve">List the three most recent ACCESS </w:t>
      </w:r>
      <w:proofErr w:type="spellStart"/>
      <w:r w:rsidRPr="00B22D50">
        <w:t>overalll</w:t>
      </w:r>
      <w:proofErr w:type="spellEnd"/>
      <w:r w:rsidRPr="00B22D50">
        <w:t xml:space="preserve"> composite proficiency level scores: </w:t>
      </w:r>
    </w:p>
    <w:p w14:paraId="5B444903" w14:textId="77777777" w:rsidR="00B22D50" w:rsidRPr="00B22D50" w:rsidRDefault="00B22D50" w:rsidP="005C5045">
      <w:pPr>
        <w:ind w:left="-450"/>
      </w:pPr>
      <w:r w:rsidRPr="00B22D50">
        <w:t>1.</w:t>
      </w:r>
    </w:p>
    <w:p w14:paraId="65B1D8E5" w14:textId="77777777" w:rsidR="00B22D50" w:rsidRPr="00B22D50" w:rsidRDefault="00B22D50" w:rsidP="005C5045">
      <w:pPr>
        <w:ind w:left="-450"/>
      </w:pPr>
      <w:r w:rsidRPr="00B22D50">
        <w:t>2.</w:t>
      </w:r>
    </w:p>
    <w:p w14:paraId="72DABD1A" w14:textId="77777777" w:rsidR="00B22D50" w:rsidRPr="00B22D50" w:rsidRDefault="00B22D50" w:rsidP="005C5045">
      <w:pPr>
        <w:ind w:left="-450"/>
      </w:pPr>
      <w:r w:rsidRPr="00B22D50">
        <w:t>3.</w:t>
      </w:r>
    </w:p>
    <w:p w14:paraId="4C958E92" w14:textId="0CB27217" w:rsidR="00B22D50" w:rsidRPr="00B22D50" w:rsidRDefault="00B22D50" w:rsidP="005C5045">
      <w:pPr>
        <w:numPr>
          <w:ilvl w:val="0"/>
          <w:numId w:val="47"/>
        </w:numPr>
        <w:tabs>
          <w:tab w:val="left" w:pos="7290"/>
        </w:tabs>
        <w:ind w:left="-450"/>
      </w:pPr>
      <w:r w:rsidRPr="00B22D50">
        <w:t>Is there documented evidence that the student has been provided with the appropriate level of language support, including ELD instruction, throughout his/her enrollment in the LIEP?</w:t>
      </w:r>
      <w:r w:rsidR="005C5045">
        <w:tab/>
      </w:r>
      <w:r w:rsidR="005C5045" w:rsidRPr="005C5045">
        <w:rPr>
          <w:b/>
          <w:bCs/>
        </w:rPr>
        <w:t>YES/NO</w:t>
      </w:r>
    </w:p>
    <w:tbl>
      <w:tblPr>
        <w:tblStyle w:val="TableGrid"/>
        <w:tblpPr w:leftFromText="180" w:rightFromText="180" w:vertAnchor="text" w:horzAnchor="page" w:tblpX="668" w:tblpY="25"/>
        <w:tblW w:w="0" w:type="auto"/>
        <w:tblLook w:val="04A0" w:firstRow="1" w:lastRow="0" w:firstColumn="1" w:lastColumn="0" w:noHBand="0" w:noVBand="1"/>
      </w:tblPr>
      <w:tblGrid>
        <w:gridCol w:w="9350"/>
      </w:tblGrid>
      <w:tr w:rsidR="005C5045" w:rsidRPr="00B22D50" w14:paraId="3968F320" w14:textId="77777777" w:rsidTr="005C5045">
        <w:trPr>
          <w:trHeight w:val="305"/>
        </w:trPr>
        <w:tc>
          <w:tcPr>
            <w:tcW w:w="9350" w:type="dxa"/>
            <w:shd w:val="clear" w:color="auto" w:fill="D9D9D9" w:themeFill="background1" w:themeFillShade="D9"/>
          </w:tcPr>
          <w:p w14:paraId="1E6F930C" w14:textId="77777777" w:rsidR="005C5045" w:rsidRPr="00B22D50" w:rsidRDefault="005C5045" w:rsidP="005C5045">
            <w:pPr>
              <w:rPr>
                <w:b/>
                <w:bCs/>
              </w:rPr>
            </w:pPr>
            <w:r w:rsidRPr="00B22D50">
              <w:rPr>
                <w:b/>
                <w:bCs/>
              </w:rPr>
              <w:lastRenderedPageBreak/>
              <w:t xml:space="preserve">Evidence that was evaluated by the team in making the recommendation for reclassification: </w:t>
            </w:r>
          </w:p>
        </w:tc>
      </w:tr>
      <w:tr w:rsidR="005C5045" w:rsidRPr="00B22D50" w14:paraId="68639EF7" w14:textId="77777777" w:rsidTr="005C5045">
        <w:trPr>
          <w:trHeight w:val="4040"/>
        </w:trPr>
        <w:tc>
          <w:tcPr>
            <w:tcW w:w="9350" w:type="dxa"/>
          </w:tcPr>
          <w:p w14:paraId="0A43DC35" w14:textId="77777777" w:rsidR="005C5045" w:rsidRPr="00B22D50" w:rsidRDefault="005C5045" w:rsidP="005C5045">
            <w:pPr>
              <w:spacing w:after="160" w:line="259" w:lineRule="auto"/>
              <w:ind w:left="-810"/>
            </w:pPr>
          </w:p>
        </w:tc>
      </w:tr>
    </w:tbl>
    <w:p w14:paraId="208B6842" w14:textId="34CF8318" w:rsidR="00B22D50" w:rsidRPr="00B22D50" w:rsidRDefault="00B22D50" w:rsidP="00B22D50">
      <w:pPr>
        <w:ind w:left="-810"/>
        <w:rPr>
          <w:b/>
        </w:rPr>
      </w:pPr>
    </w:p>
    <w:p w14:paraId="1F2B7110" w14:textId="77777777" w:rsidR="00B22D50" w:rsidRPr="00B22D50" w:rsidRDefault="00B22D50" w:rsidP="00B22D50">
      <w:pPr>
        <w:ind w:left="-810"/>
      </w:pPr>
    </w:p>
    <w:p w14:paraId="5D53EE8F" w14:textId="77777777" w:rsidR="00B22D50" w:rsidRDefault="00B22D50" w:rsidP="00B22D50">
      <w:pPr>
        <w:ind w:left="-810"/>
      </w:pPr>
    </w:p>
    <w:p w14:paraId="443EB0ED" w14:textId="77777777" w:rsidR="00A436D0" w:rsidRDefault="00A436D0" w:rsidP="00B22D50">
      <w:pPr>
        <w:ind w:left="-810"/>
      </w:pPr>
    </w:p>
    <w:p w14:paraId="53CA839D" w14:textId="77777777" w:rsidR="00A436D0" w:rsidRDefault="00A436D0" w:rsidP="00B22D50">
      <w:pPr>
        <w:ind w:left="-810"/>
      </w:pPr>
    </w:p>
    <w:p w14:paraId="67827C5D" w14:textId="77777777" w:rsidR="00A436D0" w:rsidRDefault="00A436D0" w:rsidP="00B22D50">
      <w:pPr>
        <w:ind w:left="-810"/>
      </w:pPr>
    </w:p>
    <w:p w14:paraId="101C259D" w14:textId="77777777" w:rsidR="00A436D0" w:rsidRDefault="00A436D0" w:rsidP="00B22D50">
      <w:pPr>
        <w:ind w:left="-810"/>
      </w:pPr>
    </w:p>
    <w:p w14:paraId="62D65529" w14:textId="77777777" w:rsidR="00A436D0" w:rsidRDefault="00A436D0" w:rsidP="00B22D50">
      <w:pPr>
        <w:ind w:left="-810"/>
      </w:pPr>
    </w:p>
    <w:p w14:paraId="09816AC9" w14:textId="77777777" w:rsidR="00A436D0" w:rsidRDefault="00A436D0" w:rsidP="00B22D50">
      <w:pPr>
        <w:ind w:left="-810"/>
      </w:pPr>
    </w:p>
    <w:p w14:paraId="6C98BF3B" w14:textId="77777777" w:rsidR="00A436D0" w:rsidRDefault="00A436D0" w:rsidP="00B22D50">
      <w:pPr>
        <w:ind w:left="-810"/>
      </w:pPr>
    </w:p>
    <w:p w14:paraId="3B518D69" w14:textId="77777777" w:rsidR="00A436D0" w:rsidRPr="00B22D50" w:rsidRDefault="00A436D0" w:rsidP="00B22D50">
      <w:pPr>
        <w:ind w:left="-810"/>
      </w:pPr>
    </w:p>
    <w:p w14:paraId="77F3BE9C" w14:textId="2DC54E84" w:rsidR="00B22D50" w:rsidRPr="00B22D50" w:rsidRDefault="00B22D50" w:rsidP="00A436D0">
      <w:pPr>
        <w:numPr>
          <w:ilvl w:val="0"/>
          <w:numId w:val="46"/>
        </w:numPr>
        <w:ind w:left="-360"/>
      </w:pPr>
      <w:r w:rsidRPr="00B22D50">
        <w:t xml:space="preserve">Has the student received adequate ELD instruction commensurate with his/her ELP level for the most recent four years?  </w:t>
      </w:r>
      <w:r w:rsidRPr="00B22D50">
        <w:rPr>
          <w:b/>
        </w:rPr>
        <w:t>YES / NO</w:t>
      </w:r>
    </w:p>
    <w:p w14:paraId="400F3F59" w14:textId="77777777" w:rsidR="00B22D50" w:rsidRPr="00B22D50" w:rsidRDefault="00B22D50" w:rsidP="00A436D0">
      <w:pPr>
        <w:numPr>
          <w:ilvl w:val="0"/>
          <w:numId w:val="46"/>
        </w:numPr>
        <w:ind w:left="-360"/>
      </w:pPr>
      <w:r w:rsidRPr="00B22D50">
        <w:t xml:space="preserve">Is this student able to effectively communicate in English?  </w:t>
      </w:r>
      <w:r w:rsidRPr="00B22D50">
        <w:rPr>
          <w:b/>
        </w:rPr>
        <w:t>YES / NO</w:t>
      </w:r>
    </w:p>
    <w:p w14:paraId="651E318F" w14:textId="77777777" w:rsidR="00B22D50" w:rsidRPr="00B22D50" w:rsidRDefault="00B22D50" w:rsidP="00A436D0">
      <w:pPr>
        <w:numPr>
          <w:ilvl w:val="0"/>
          <w:numId w:val="46"/>
        </w:numPr>
        <w:ind w:left="-360"/>
      </w:pPr>
      <w:r w:rsidRPr="00B22D50">
        <w:t xml:space="preserve">Is the EL making progress toward meeting PA Core Standards in listening, speaking, reading, and writing on par with ELs who have similar profiles?  </w:t>
      </w:r>
      <w:r w:rsidRPr="00B22D50">
        <w:rPr>
          <w:b/>
        </w:rPr>
        <w:t>YES / NO</w:t>
      </w:r>
    </w:p>
    <w:p w14:paraId="4F4BCA0A" w14:textId="77777777" w:rsidR="00B22D50" w:rsidRPr="00B22D50" w:rsidRDefault="00B22D50" w:rsidP="00A436D0">
      <w:pPr>
        <w:numPr>
          <w:ilvl w:val="0"/>
          <w:numId w:val="46"/>
        </w:numPr>
        <w:ind w:left="-360"/>
      </w:pPr>
      <w:r w:rsidRPr="00B22D50">
        <w:t xml:space="preserve">Are any ACCESS for ELLs domain scores that affect the student’s ability to reach an overall composite proficiency level of 4.5 directly related to the student’s disability? </w:t>
      </w:r>
      <w:r w:rsidRPr="00B22D50">
        <w:rPr>
          <w:b/>
        </w:rPr>
        <w:t>YES / NO</w:t>
      </w:r>
      <w:r w:rsidRPr="00B22D50">
        <w:t xml:space="preserve"> </w:t>
      </w:r>
    </w:p>
    <w:p w14:paraId="7EC43064" w14:textId="77777777" w:rsidR="00B22D50" w:rsidRPr="00B22D50" w:rsidRDefault="00B22D50" w:rsidP="00B22D50">
      <w:pPr>
        <w:ind w:left="-810"/>
      </w:pPr>
      <w:r w:rsidRPr="00B22D50">
        <w:t xml:space="preserve">If yes, explain: </w:t>
      </w:r>
    </w:p>
    <w:p w14:paraId="47816676" w14:textId="77777777" w:rsidR="00B22D50" w:rsidRPr="00B22D50" w:rsidRDefault="00B22D50" w:rsidP="00B22D50">
      <w:pPr>
        <w:ind w:left="-810"/>
      </w:pPr>
      <w:r w:rsidRPr="00B22D50">
        <w:t xml:space="preserve">If the answer to any of the above questions is “no”, then the notes must contain a description of compelling evidence that the student should be reclassified as a former EL </w:t>
      </w:r>
      <w:proofErr w:type="gramStart"/>
      <w:r w:rsidRPr="00B22D50">
        <w:t>in spite of the fact that</w:t>
      </w:r>
      <w:proofErr w:type="gramEnd"/>
      <w:r w:rsidRPr="00B22D50">
        <w:t xml:space="preserve"> there is an indication that he/she may benefit from continued participation in the LIEP. </w:t>
      </w:r>
    </w:p>
    <w:p w14:paraId="44C96A41" w14:textId="77777777" w:rsidR="00B22D50" w:rsidRPr="00B22D50" w:rsidRDefault="00B22D50" w:rsidP="00B22D50">
      <w:pPr>
        <w:ind w:left="-810"/>
      </w:pPr>
      <w:r w:rsidRPr="00B22D50">
        <w:t xml:space="preserve">Based on the student’s ACCESS for ELLs® overall proficiency level score and use of language as observed by his/her teachers, this student   </w:t>
      </w:r>
      <w:r w:rsidRPr="00B22D50">
        <w:rPr>
          <w:b/>
        </w:rPr>
        <w:t>is recommended / is not recommended</w:t>
      </w:r>
      <w:r w:rsidRPr="00B22D50">
        <w:t xml:space="preserve">   for reclassification as a former EL.</w:t>
      </w:r>
    </w:p>
    <w:p w14:paraId="7DFE0D9C" w14:textId="77777777" w:rsidR="00B22D50" w:rsidRPr="00B22D50" w:rsidRDefault="00B22D50" w:rsidP="00B22D50">
      <w:pPr>
        <w:ind w:left="-810"/>
      </w:pPr>
    </w:p>
    <w:p w14:paraId="165D1D40" w14:textId="77777777" w:rsidR="00B22D50" w:rsidRPr="00B22D50" w:rsidRDefault="00B22D50" w:rsidP="00B22D50">
      <w:pPr>
        <w:ind w:left="-810"/>
      </w:pPr>
    </w:p>
    <w:p w14:paraId="0D37D23B" w14:textId="77777777" w:rsidR="00B22D50" w:rsidRPr="00B22D50" w:rsidRDefault="00B22D50" w:rsidP="00B22D50">
      <w:pPr>
        <w:ind w:left="-810"/>
      </w:pPr>
      <w:r w:rsidRPr="00B22D50">
        <w:t xml:space="preserve">Notes: </w:t>
      </w:r>
    </w:p>
    <w:p w14:paraId="3188DAD4" w14:textId="77777777" w:rsidR="00B22D50" w:rsidRPr="00B22D50" w:rsidRDefault="00B22D50" w:rsidP="00B22D50">
      <w:pPr>
        <w:ind w:left="-810"/>
      </w:pPr>
      <w:r w:rsidRPr="00B22D50">
        <w:t xml:space="preserve">ESL Teacher/Coordinator Signature: </w:t>
      </w:r>
    </w:p>
    <w:p w14:paraId="6A3FD619" w14:textId="77777777" w:rsidR="00B22D50" w:rsidRPr="00B22D50" w:rsidRDefault="00B22D50" w:rsidP="00B22D50">
      <w:pPr>
        <w:ind w:left="-810"/>
      </w:pPr>
      <w:r w:rsidRPr="00B22D50">
        <w:t xml:space="preserve">ESL Teacher/Coordinator Printed Name: </w:t>
      </w:r>
    </w:p>
    <w:p w14:paraId="169D167D" w14:textId="1E9392BA" w:rsidR="005349B9" w:rsidRDefault="005349B9" w:rsidP="005349B9">
      <w:pPr>
        <w:ind w:left="-810"/>
      </w:pPr>
      <w:r>
        <w:br w:type="page"/>
      </w:r>
    </w:p>
    <w:p w14:paraId="02AC2142" w14:textId="5F96C5DB" w:rsidR="00BB2BC3" w:rsidRDefault="0032608E" w:rsidP="00952389">
      <w:pPr>
        <w:pStyle w:val="Heading1"/>
        <w:rPr>
          <w:b/>
          <w:bCs/>
          <w:sz w:val="36"/>
          <w:szCs w:val="36"/>
        </w:rPr>
      </w:pPr>
      <w:bookmarkStart w:id="102" w:name="_Appendix_H:_Sample"/>
      <w:bookmarkStart w:id="103" w:name="_Toc163109473"/>
      <w:bookmarkEnd w:id="102"/>
      <w:r w:rsidRPr="00952389">
        <w:rPr>
          <w:b/>
          <w:bCs/>
          <w:sz w:val="36"/>
          <w:szCs w:val="36"/>
        </w:rPr>
        <w:lastRenderedPageBreak/>
        <w:t xml:space="preserve">Appendix </w:t>
      </w:r>
      <w:r w:rsidR="003B1E67">
        <w:rPr>
          <w:b/>
          <w:bCs/>
          <w:sz w:val="36"/>
          <w:szCs w:val="36"/>
        </w:rPr>
        <w:t>H</w:t>
      </w:r>
      <w:r w:rsidRPr="00952389">
        <w:rPr>
          <w:b/>
          <w:bCs/>
          <w:sz w:val="36"/>
          <w:szCs w:val="36"/>
        </w:rPr>
        <w:t xml:space="preserve">: </w:t>
      </w:r>
      <w:r w:rsidR="00952389" w:rsidRPr="00952389">
        <w:rPr>
          <w:b/>
          <w:bCs/>
          <w:sz w:val="36"/>
          <w:szCs w:val="36"/>
        </w:rPr>
        <w:t>Sample letter for non-public Title III participation</w:t>
      </w:r>
      <w:bookmarkEnd w:id="103"/>
      <w:r w:rsidR="00952389" w:rsidRPr="00952389">
        <w:rPr>
          <w:b/>
          <w:bCs/>
          <w:sz w:val="36"/>
          <w:szCs w:val="36"/>
        </w:rPr>
        <w:t xml:space="preserve"> </w:t>
      </w:r>
    </w:p>
    <w:p w14:paraId="5714BA17" w14:textId="77777777" w:rsidR="00952389" w:rsidRPr="00AD29C1" w:rsidRDefault="00952389" w:rsidP="001959EC">
      <w:pPr>
        <w:spacing w:after="0"/>
        <w:jc w:val="center"/>
        <w:rPr>
          <w:rFonts w:cstheme="minorHAnsi"/>
          <w:b/>
          <w:bCs/>
          <w:sz w:val="48"/>
        </w:rPr>
      </w:pPr>
      <w:r w:rsidRPr="00AD29C1">
        <w:rPr>
          <w:rFonts w:cstheme="minorHAnsi"/>
          <w:b/>
          <w:bCs/>
          <w:sz w:val="48"/>
        </w:rPr>
        <w:t>SAMPLE</w:t>
      </w:r>
    </w:p>
    <w:p w14:paraId="5133E875" w14:textId="77777777" w:rsidR="00952389" w:rsidRPr="00AD29C1" w:rsidRDefault="00952389" w:rsidP="001959EC">
      <w:pPr>
        <w:spacing w:after="0" w:line="240" w:lineRule="auto"/>
        <w:jc w:val="center"/>
        <w:rPr>
          <w:rFonts w:cstheme="minorHAnsi"/>
          <w:b/>
          <w:bCs/>
        </w:rPr>
      </w:pPr>
      <w:r w:rsidRPr="00AD29C1">
        <w:rPr>
          <w:rFonts w:cstheme="minorHAnsi"/>
          <w:b/>
          <w:bCs/>
        </w:rPr>
        <w:t>THE BULLETED ITEMS BELOW ARE REQUIRED</w:t>
      </w:r>
    </w:p>
    <w:p w14:paraId="4F69C41E" w14:textId="77777777" w:rsidR="00952389" w:rsidRPr="00AD29C1" w:rsidRDefault="00952389" w:rsidP="00952389">
      <w:pPr>
        <w:spacing w:after="0" w:line="240" w:lineRule="auto"/>
        <w:rPr>
          <w:rFonts w:cstheme="minorHAnsi"/>
        </w:rPr>
      </w:pPr>
    </w:p>
    <w:p w14:paraId="27959728" w14:textId="77777777" w:rsidR="00952389" w:rsidRPr="00AD29C1" w:rsidRDefault="00952389" w:rsidP="00952389">
      <w:pPr>
        <w:spacing w:after="0" w:line="240" w:lineRule="auto"/>
        <w:rPr>
          <w:rFonts w:cstheme="minorHAnsi"/>
        </w:rPr>
      </w:pPr>
    </w:p>
    <w:p w14:paraId="30D48E5B" w14:textId="77777777" w:rsidR="00952389" w:rsidRPr="00AD29C1" w:rsidRDefault="00952389" w:rsidP="00952389">
      <w:pPr>
        <w:spacing w:after="0" w:line="240" w:lineRule="auto"/>
        <w:ind w:left="-540" w:right="-540"/>
        <w:rPr>
          <w:rFonts w:cstheme="minorHAnsi"/>
        </w:rPr>
      </w:pPr>
      <w:r w:rsidRPr="00AD29C1">
        <w:rPr>
          <w:rFonts w:cstheme="minorHAnsi"/>
        </w:rPr>
        <w:t>Name of School Official</w:t>
      </w:r>
    </w:p>
    <w:p w14:paraId="65661512" w14:textId="77777777" w:rsidR="00952389" w:rsidRPr="00AD29C1" w:rsidRDefault="00952389" w:rsidP="00952389">
      <w:pPr>
        <w:spacing w:after="0" w:line="240" w:lineRule="auto"/>
        <w:ind w:left="-540" w:right="-540"/>
        <w:rPr>
          <w:rFonts w:cstheme="minorHAnsi"/>
        </w:rPr>
      </w:pPr>
      <w:r w:rsidRPr="00AD29C1">
        <w:rPr>
          <w:rFonts w:cstheme="minorHAnsi"/>
        </w:rPr>
        <w:t>Address</w:t>
      </w:r>
    </w:p>
    <w:p w14:paraId="18432F7B" w14:textId="77777777" w:rsidR="00952389" w:rsidRPr="00AD29C1" w:rsidRDefault="00952389" w:rsidP="00952389">
      <w:pPr>
        <w:spacing w:after="0" w:line="240" w:lineRule="auto"/>
        <w:ind w:left="-540" w:right="-540"/>
        <w:rPr>
          <w:rFonts w:cstheme="minorHAnsi"/>
        </w:rPr>
      </w:pPr>
      <w:r w:rsidRPr="00AD29C1">
        <w:rPr>
          <w:rFonts w:cstheme="minorHAnsi"/>
        </w:rPr>
        <w:t>Address</w:t>
      </w:r>
    </w:p>
    <w:p w14:paraId="64813049" w14:textId="77777777" w:rsidR="00952389" w:rsidRPr="00AD29C1" w:rsidRDefault="00952389" w:rsidP="00952389">
      <w:pPr>
        <w:spacing w:after="0" w:line="240" w:lineRule="auto"/>
        <w:ind w:left="-540" w:right="-540"/>
        <w:rPr>
          <w:rFonts w:cstheme="minorHAnsi"/>
        </w:rPr>
      </w:pPr>
      <w:r w:rsidRPr="00AD29C1">
        <w:rPr>
          <w:rFonts w:cstheme="minorHAnsi"/>
        </w:rPr>
        <w:t xml:space="preserve">City, </w:t>
      </w:r>
      <w:proofErr w:type="gramStart"/>
      <w:r w:rsidRPr="00AD29C1">
        <w:rPr>
          <w:rFonts w:cstheme="minorHAnsi"/>
        </w:rPr>
        <w:t>State  Zip</w:t>
      </w:r>
      <w:proofErr w:type="gramEnd"/>
    </w:p>
    <w:p w14:paraId="4B265FF9" w14:textId="77777777" w:rsidR="00952389" w:rsidRPr="00AD29C1" w:rsidRDefault="00952389" w:rsidP="00952389">
      <w:pPr>
        <w:spacing w:after="0" w:line="240" w:lineRule="auto"/>
        <w:ind w:left="-540" w:right="-540"/>
        <w:rPr>
          <w:rFonts w:cstheme="minorHAnsi"/>
        </w:rPr>
      </w:pPr>
    </w:p>
    <w:p w14:paraId="1A3CAC2D" w14:textId="77777777" w:rsidR="00952389" w:rsidRPr="00AD29C1" w:rsidRDefault="00952389" w:rsidP="00952389">
      <w:pPr>
        <w:spacing w:after="0" w:line="240" w:lineRule="auto"/>
        <w:ind w:left="-540" w:right="-540"/>
        <w:rPr>
          <w:rFonts w:cstheme="minorHAnsi"/>
        </w:rPr>
      </w:pPr>
      <w:r w:rsidRPr="00AD29C1">
        <w:rPr>
          <w:rFonts w:cstheme="minorHAnsi"/>
        </w:rPr>
        <w:t>Dear _____________:</w:t>
      </w:r>
    </w:p>
    <w:p w14:paraId="24A5F039" w14:textId="77777777" w:rsidR="00952389" w:rsidRPr="00AD29C1" w:rsidRDefault="00952389" w:rsidP="00952389">
      <w:pPr>
        <w:ind w:left="-540" w:right="-540"/>
        <w:rPr>
          <w:rFonts w:cstheme="minorHAnsi"/>
        </w:rPr>
      </w:pPr>
    </w:p>
    <w:p w14:paraId="0CFD8530" w14:textId="77777777" w:rsidR="00952389" w:rsidRPr="00AD29C1" w:rsidRDefault="00952389" w:rsidP="00952389">
      <w:pPr>
        <w:ind w:left="-540" w:right="-540"/>
        <w:rPr>
          <w:rFonts w:cstheme="minorHAnsi"/>
        </w:rPr>
      </w:pPr>
      <w:r w:rsidRPr="00AD29C1">
        <w:rPr>
          <w:rFonts w:cstheme="minorHAnsi"/>
        </w:rPr>
        <w:tab/>
        <w:t xml:space="preserve">Federal law requires all </w:t>
      </w:r>
      <w:proofErr w:type="gramStart"/>
      <w:r w:rsidRPr="00AD29C1">
        <w:rPr>
          <w:rFonts w:cstheme="minorHAnsi"/>
        </w:rPr>
        <w:t>public school</w:t>
      </w:r>
      <w:proofErr w:type="gramEnd"/>
      <w:r w:rsidRPr="00AD29C1">
        <w:rPr>
          <w:rFonts w:cstheme="minorHAnsi"/>
        </w:rPr>
        <w:t xml:space="preserve"> districts receiving funds under Title III Language Instruction for English learner (EL) and Immigrant students to provide equitable educational services to EL and Immigrant students and educational personnel in private schools that are located in the geographic area served by the school district.  Title III is designed to improve the education of ELs by helping them learn English. These funds may be used to provide services such as enhanced instructional opportunities, supplemental programs, curricular materials, and professional development.   </w:t>
      </w:r>
    </w:p>
    <w:p w14:paraId="74EB4B0A" w14:textId="77777777" w:rsidR="00952389" w:rsidRPr="00AD29C1" w:rsidRDefault="00952389" w:rsidP="00952389">
      <w:pPr>
        <w:pStyle w:val="BodyTextIndent"/>
        <w:ind w:left="-540" w:right="-540"/>
        <w:rPr>
          <w:rFonts w:cstheme="minorHAnsi"/>
          <w:b/>
          <w:bCs/>
          <w:color w:val="000000"/>
        </w:rPr>
      </w:pPr>
      <w:r w:rsidRPr="00AD29C1">
        <w:rPr>
          <w:rFonts w:cstheme="minorHAnsi"/>
          <w:b/>
          <w:bCs/>
          <w:color w:val="000000"/>
        </w:rPr>
        <w:t xml:space="preserve">The purpose of this letter is to organize a consultation meeting to discuss the available services under the Title III program, outline the steps necessary for your participation, and determine whether your school wishes to participate in Title III services.  During the consultation meeting, we will also address the following:  </w:t>
      </w:r>
    </w:p>
    <w:p w14:paraId="01AABF37" w14:textId="77777777" w:rsidR="00952389" w:rsidRPr="00AD29C1" w:rsidRDefault="00952389" w:rsidP="00952389">
      <w:pPr>
        <w:spacing w:after="0" w:line="240" w:lineRule="auto"/>
        <w:ind w:left="-540" w:right="-540"/>
        <w:rPr>
          <w:rFonts w:cstheme="minorHAnsi"/>
          <w:color w:val="444444"/>
          <w:szCs w:val="15"/>
        </w:rPr>
      </w:pPr>
    </w:p>
    <w:p w14:paraId="0E7648C5" w14:textId="77777777" w:rsidR="00952389" w:rsidRPr="00AD29C1" w:rsidRDefault="00952389" w:rsidP="00952389">
      <w:pPr>
        <w:numPr>
          <w:ilvl w:val="0"/>
          <w:numId w:val="44"/>
        </w:numPr>
        <w:tabs>
          <w:tab w:val="clear" w:pos="1440"/>
          <w:tab w:val="num" w:pos="720"/>
        </w:tabs>
        <w:spacing w:after="0" w:line="240" w:lineRule="auto"/>
        <w:ind w:left="-90" w:right="-540"/>
        <w:rPr>
          <w:rFonts w:cstheme="minorHAnsi"/>
        </w:rPr>
      </w:pPr>
      <w:r w:rsidRPr="00AD29C1">
        <w:rPr>
          <w:rFonts w:cstheme="minorHAnsi"/>
        </w:rPr>
        <w:t>How the EL children's needs will be identified.</w:t>
      </w:r>
    </w:p>
    <w:p w14:paraId="6AD2725A" w14:textId="77777777" w:rsidR="00952389" w:rsidRPr="00AD29C1" w:rsidRDefault="00952389" w:rsidP="00952389">
      <w:pPr>
        <w:numPr>
          <w:ilvl w:val="0"/>
          <w:numId w:val="44"/>
        </w:numPr>
        <w:tabs>
          <w:tab w:val="clear" w:pos="1440"/>
          <w:tab w:val="num" w:pos="720"/>
        </w:tabs>
        <w:spacing w:after="0" w:line="240" w:lineRule="auto"/>
        <w:ind w:left="-90" w:right="-540"/>
        <w:rPr>
          <w:rFonts w:cstheme="minorHAnsi"/>
        </w:rPr>
      </w:pPr>
      <w:r w:rsidRPr="00AD29C1">
        <w:rPr>
          <w:rFonts w:cstheme="minorHAnsi"/>
        </w:rPr>
        <w:t>What services will be offered.</w:t>
      </w:r>
    </w:p>
    <w:p w14:paraId="2679CDCC" w14:textId="77777777" w:rsidR="00952389" w:rsidRPr="00AD29C1" w:rsidRDefault="00952389" w:rsidP="00952389">
      <w:pPr>
        <w:numPr>
          <w:ilvl w:val="0"/>
          <w:numId w:val="44"/>
        </w:numPr>
        <w:tabs>
          <w:tab w:val="clear" w:pos="1440"/>
          <w:tab w:val="num" w:pos="720"/>
        </w:tabs>
        <w:spacing w:after="0" w:line="240" w:lineRule="auto"/>
        <w:ind w:left="-90" w:right="-540"/>
        <w:rPr>
          <w:rFonts w:cstheme="minorHAnsi"/>
        </w:rPr>
      </w:pPr>
      <w:r w:rsidRPr="00AD29C1">
        <w:rPr>
          <w:rFonts w:cstheme="minorHAnsi"/>
        </w:rPr>
        <w:t>How, where, and by whom the services will be provided.</w:t>
      </w:r>
    </w:p>
    <w:p w14:paraId="29D8E28D" w14:textId="77777777" w:rsidR="00952389" w:rsidRPr="00AD29C1" w:rsidRDefault="00952389" w:rsidP="00952389">
      <w:pPr>
        <w:numPr>
          <w:ilvl w:val="0"/>
          <w:numId w:val="44"/>
        </w:numPr>
        <w:tabs>
          <w:tab w:val="clear" w:pos="1440"/>
          <w:tab w:val="num" w:pos="720"/>
        </w:tabs>
        <w:spacing w:after="0" w:line="240" w:lineRule="auto"/>
        <w:ind w:left="-90" w:right="-540"/>
        <w:rPr>
          <w:rFonts w:cstheme="minorHAnsi"/>
        </w:rPr>
      </w:pPr>
      <w:r w:rsidRPr="00AD29C1">
        <w:rPr>
          <w:rFonts w:cstheme="minorHAnsi"/>
        </w:rPr>
        <w:t>How the services will be assessed and how the results of the assessment will be used to improve those services.</w:t>
      </w:r>
    </w:p>
    <w:p w14:paraId="00781418" w14:textId="77777777" w:rsidR="00952389" w:rsidRPr="00AD29C1" w:rsidRDefault="00952389" w:rsidP="00952389">
      <w:pPr>
        <w:numPr>
          <w:ilvl w:val="0"/>
          <w:numId w:val="44"/>
        </w:numPr>
        <w:tabs>
          <w:tab w:val="clear" w:pos="1440"/>
          <w:tab w:val="num" w:pos="720"/>
        </w:tabs>
        <w:spacing w:after="0" w:line="240" w:lineRule="auto"/>
        <w:ind w:left="-90" w:right="-540"/>
        <w:rPr>
          <w:rFonts w:cstheme="minorHAnsi"/>
        </w:rPr>
      </w:pPr>
      <w:r w:rsidRPr="00AD29C1">
        <w:rPr>
          <w:rFonts w:cstheme="minorHAnsi"/>
        </w:rPr>
        <w:t>The size and scope of the services to be provided to the private school children and educational personnel.</w:t>
      </w:r>
    </w:p>
    <w:p w14:paraId="19A77A2B" w14:textId="77777777" w:rsidR="00952389" w:rsidRPr="00AD29C1" w:rsidRDefault="00952389" w:rsidP="00952389">
      <w:pPr>
        <w:numPr>
          <w:ilvl w:val="0"/>
          <w:numId w:val="44"/>
        </w:numPr>
        <w:tabs>
          <w:tab w:val="clear" w:pos="1440"/>
          <w:tab w:val="num" w:pos="720"/>
        </w:tabs>
        <w:spacing w:after="0" w:line="240" w:lineRule="auto"/>
        <w:ind w:left="-90" w:right="-540"/>
        <w:rPr>
          <w:rFonts w:cstheme="minorHAnsi"/>
        </w:rPr>
      </w:pPr>
      <w:r w:rsidRPr="00AD29C1">
        <w:rPr>
          <w:rFonts w:cstheme="minorHAnsi"/>
        </w:rPr>
        <w:t>The amount of funds available for those services.</w:t>
      </w:r>
    </w:p>
    <w:p w14:paraId="490685DC" w14:textId="77777777" w:rsidR="00952389" w:rsidRPr="00AD29C1" w:rsidRDefault="00952389" w:rsidP="00952389">
      <w:pPr>
        <w:numPr>
          <w:ilvl w:val="0"/>
          <w:numId w:val="44"/>
        </w:numPr>
        <w:tabs>
          <w:tab w:val="clear" w:pos="1440"/>
          <w:tab w:val="num" w:pos="720"/>
        </w:tabs>
        <w:spacing w:after="0" w:line="240" w:lineRule="auto"/>
        <w:ind w:left="-90" w:right="-540"/>
        <w:rPr>
          <w:rFonts w:cstheme="minorHAnsi"/>
        </w:rPr>
      </w:pPr>
      <w:r w:rsidRPr="00AD29C1">
        <w:rPr>
          <w:rFonts w:cstheme="minorHAnsi"/>
        </w:rPr>
        <w:t>How and when the LEA will make decisions about the delivery of services, including a thorough consideration of the views of the private school officials on the provision of contract services through potential third-party providers.</w:t>
      </w:r>
    </w:p>
    <w:p w14:paraId="1A4A1DC8" w14:textId="77777777" w:rsidR="00952389" w:rsidRPr="00AD29C1" w:rsidRDefault="00952389" w:rsidP="00952389">
      <w:pPr>
        <w:spacing w:after="0" w:line="240" w:lineRule="auto"/>
        <w:ind w:left="-540" w:right="-540"/>
        <w:rPr>
          <w:rFonts w:cstheme="minorHAnsi"/>
          <w:color w:val="FF0000"/>
        </w:rPr>
      </w:pPr>
    </w:p>
    <w:p w14:paraId="28653D27" w14:textId="77777777" w:rsidR="00952389" w:rsidRPr="00AD29C1" w:rsidRDefault="00952389" w:rsidP="00952389">
      <w:pPr>
        <w:spacing w:after="360" w:line="240" w:lineRule="auto"/>
        <w:ind w:left="-540" w:right="-540" w:firstLine="720"/>
        <w:rPr>
          <w:rFonts w:cstheme="minorHAnsi"/>
        </w:rPr>
      </w:pPr>
      <w:r w:rsidRPr="00AD29C1">
        <w:rPr>
          <w:rFonts w:cstheme="minorHAnsi"/>
        </w:rPr>
        <w:t xml:space="preserve">Please contact </w:t>
      </w:r>
      <w:r w:rsidRPr="00AD29C1">
        <w:rPr>
          <w:rFonts w:cstheme="minorHAnsi"/>
          <w:u w:val="single"/>
        </w:rPr>
        <w:t>(contact name)</w:t>
      </w:r>
      <w:r w:rsidRPr="00AD29C1">
        <w:rPr>
          <w:rFonts w:cstheme="minorHAnsi"/>
        </w:rPr>
        <w:t xml:space="preserve"> at </w:t>
      </w:r>
      <w:r w:rsidRPr="00AD29C1">
        <w:rPr>
          <w:rFonts w:cstheme="minorHAnsi"/>
          <w:u w:val="single"/>
        </w:rPr>
        <w:t>(telephone number)</w:t>
      </w:r>
      <w:r w:rsidRPr="00AD29C1">
        <w:rPr>
          <w:rFonts w:cstheme="minorHAnsi"/>
        </w:rPr>
        <w:t xml:space="preserve"> by </w:t>
      </w:r>
      <w:r w:rsidRPr="00AD29C1">
        <w:rPr>
          <w:rFonts w:cstheme="minorHAnsi"/>
          <w:u w:val="single"/>
        </w:rPr>
        <w:t>(date)</w:t>
      </w:r>
      <w:r w:rsidRPr="00AD29C1">
        <w:rPr>
          <w:rFonts w:cstheme="minorHAnsi"/>
        </w:rPr>
        <w:t xml:space="preserve"> to arrange the consultation meeting.  School districts are required to report their EL student counts to the Pennsylvania Department of Education by October 1 of each school year.  If the non-public school does not respond by </w:t>
      </w:r>
      <w:r w:rsidRPr="00AD29C1">
        <w:rPr>
          <w:rFonts w:cstheme="minorHAnsi"/>
          <w:u w:val="single"/>
        </w:rPr>
        <w:t>(date)</w:t>
      </w:r>
      <w:r w:rsidRPr="00AD29C1">
        <w:rPr>
          <w:rFonts w:cstheme="minorHAnsi"/>
        </w:rPr>
        <w:t xml:space="preserve">, the non-public school will be ineligible to participate in Title III supplemental services for this school year. </w:t>
      </w:r>
    </w:p>
    <w:p w14:paraId="4EE7BD2F" w14:textId="77777777" w:rsidR="00952389" w:rsidRPr="00AD29C1" w:rsidRDefault="00952389" w:rsidP="00952389">
      <w:pPr>
        <w:spacing w:after="0" w:line="240" w:lineRule="auto"/>
        <w:ind w:left="-540" w:right="-540"/>
        <w:rPr>
          <w:rFonts w:cstheme="minorHAnsi"/>
          <w:b/>
          <w:bCs/>
        </w:rPr>
      </w:pPr>
    </w:p>
    <w:p w14:paraId="51196A6D" w14:textId="77777777" w:rsidR="00952389" w:rsidRPr="00952389" w:rsidRDefault="00952389" w:rsidP="00952389">
      <w:pPr>
        <w:ind w:left="-540" w:right="-540"/>
      </w:pPr>
    </w:p>
    <w:sectPr w:rsidR="00952389" w:rsidRPr="00952389" w:rsidSect="00B908E3">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6854A" w14:textId="77777777" w:rsidR="00B908E3" w:rsidRDefault="00B908E3" w:rsidP="00966E34">
      <w:pPr>
        <w:spacing w:after="0" w:line="240" w:lineRule="auto"/>
      </w:pPr>
      <w:r>
        <w:separator/>
      </w:r>
    </w:p>
  </w:endnote>
  <w:endnote w:type="continuationSeparator" w:id="0">
    <w:p w14:paraId="776EDE4E" w14:textId="77777777" w:rsidR="00B908E3" w:rsidRDefault="00B908E3" w:rsidP="00966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PT Sans">
    <w:charset w:val="00"/>
    <w:family w:val="swiss"/>
    <w:pitch w:val="variable"/>
    <w:sig w:usb0="A00002EF" w:usb1="5000204B" w:usb2="00000000" w:usb3="00000000" w:csb0="00000097"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048134"/>
      <w:docPartObj>
        <w:docPartGallery w:val="Page Numbers (Bottom of Page)"/>
        <w:docPartUnique/>
      </w:docPartObj>
    </w:sdtPr>
    <w:sdtEndPr>
      <w:rPr>
        <w:noProof/>
      </w:rPr>
    </w:sdtEndPr>
    <w:sdtContent>
      <w:p w14:paraId="7585BE8E" w14:textId="65BA4FA0" w:rsidR="00A74118" w:rsidRDefault="00D41572" w:rsidP="006F71F9">
        <w:pPr>
          <w:pStyle w:val="Footer"/>
        </w:pPr>
        <w:r>
          <w:t>April 2024</w:t>
        </w:r>
        <w:r>
          <w:tab/>
        </w:r>
        <w:r>
          <w:tab/>
          <w:t xml:space="preserve"> </w:t>
        </w:r>
        <w:r w:rsidR="00A74118">
          <w:fldChar w:fldCharType="begin"/>
        </w:r>
        <w:r w:rsidR="00A74118">
          <w:instrText xml:space="preserve"> PAGE   \* MERGEFORMAT </w:instrText>
        </w:r>
        <w:r w:rsidR="00A74118">
          <w:fldChar w:fldCharType="separate"/>
        </w:r>
        <w:r w:rsidR="00A74118">
          <w:rPr>
            <w:noProof/>
          </w:rPr>
          <w:t>1</w:t>
        </w:r>
        <w:r w:rsidR="00A74118">
          <w:rPr>
            <w:noProof/>
          </w:rPr>
          <w:fldChar w:fldCharType="end"/>
        </w:r>
      </w:p>
    </w:sdtContent>
  </w:sdt>
  <w:p w14:paraId="26EC4EEA" w14:textId="77777777" w:rsidR="00A74118" w:rsidRDefault="00A741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5434578"/>
      <w:docPartObj>
        <w:docPartGallery w:val="Page Numbers (Bottom of Page)"/>
        <w:docPartUnique/>
      </w:docPartObj>
    </w:sdtPr>
    <w:sdtEndPr>
      <w:rPr>
        <w:noProof/>
      </w:rPr>
    </w:sdtEndPr>
    <w:sdtContent>
      <w:p w14:paraId="4A02FD68" w14:textId="77777777" w:rsidR="00F80566" w:rsidRDefault="00F8056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C069A0" w14:textId="78B228EA" w:rsidR="00F80566" w:rsidRDefault="00850E2E">
    <w:pPr>
      <w:pStyle w:val="Footer"/>
    </w:pPr>
    <w:r>
      <w:t>April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BF65" w14:textId="32D75E99" w:rsidR="00966E34" w:rsidRDefault="00966E34">
    <w:pPr>
      <w:pStyle w:val="Footer"/>
    </w:pPr>
    <w:r>
      <w:t>April 2024</w:t>
    </w:r>
    <w:r>
      <w:tab/>
    </w:r>
    <w:r>
      <w:tab/>
    </w:r>
    <w:sdt>
      <w:sdtPr>
        <w:id w:val="17888538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52A344B" w14:textId="77777777" w:rsidR="00966E34" w:rsidRDefault="00966E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EEA4B" w14:textId="77777777" w:rsidR="00B908E3" w:rsidRDefault="00B908E3" w:rsidP="00966E34">
      <w:pPr>
        <w:spacing w:after="0" w:line="240" w:lineRule="auto"/>
      </w:pPr>
      <w:r>
        <w:separator/>
      </w:r>
    </w:p>
  </w:footnote>
  <w:footnote w:type="continuationSeparator" w:id="0">
    <w:p w14:paraId="01DF0814" w14:textId="77777777" w:rsidR="00B908E3" w:rsidRDefault="00B908E3" w:rsidP="00966E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B9FBA1"/>
    <w:multiLevelType w:val="hybridMultilevel"/>
    <w:tmpl w:val="8842F1C2"/>
    <w:lvl w:ilvl="0" w:tplc="21FC4682">
      <w:start w:val="1"/>
      <w:numFmt w:val="decimal"/>
      <w:lvlText w:val="%1."/>
      <w:lvlJc w:val="left"/>
      <w:rPr>
        <w:rFonts w:asciiTheme="minorHAnsi" w:eastAsiaTheme="minorHAnsi" w:hAnsiTheme="minorHAnsi" w:cstheme="minorBidi"/>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012472"/>
    <w:multiLevelType w:val="multilevel"/>
    <w:tmpl w:val="C22A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2D6B43"/>
    <w:multiLevelType w:val="multilevel"/>
    <w:tmpl w:val="842E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582D76"/>
    <w:multiLevelType w:val="hybridMultilevel"/>
    <w:tmpl w:val="8162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9A05B9"/>
    <w:multiLevelType w:val="hybridMultilevel"/>
    <w:tmpl w:val="66F2D81C"/>
    <w:lvl w:ilvl="0" w:tplc="04090001">
      <w:start w:val="1"/>
      <w:numFmt w:val="bullet"/>
      <w:lvlText w:val=""/>
      <w:lvlJc w:val="left"/>
      <w:pPr>
        <w:ind w:left="779" w:hanging="360"/>
      </w:pPr>
      <w:rPr>
        <w:rFonts w:ascii="Symbol" w:hAnsi="Symbol" w:hint="default"/>
      </w:rPr>
    </w:lvl>
    <w:lvl w:ilvl="1" w:tplc="04090003">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5" w15:restartNumberingAfterBreak="0">
    <w:nsid w:val="1E8D4FAA"/>
    <w:multiLevelType w:val="hybridMultilevel"/>
    <w:tmpl w:val="06B80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C5ACB"/>
    <w:multiLevelType w:val="hybridMultilevel"/>
    <w:tmpl w:val="3C70065E"/>
    <w:lvl w:ilvl="0" w:tplc="A410A198">
      <w:start w:val="1"/>
      <w:numFmt w:val="lowerLetter"/>
      <w:lvlText w:val="(%1)"/>
      <w:lvlJc w:val="left"/>
      <w:pPr>
        <w:ind w:left="720" w:hanging="360"/>
      </w:pPr>
      <w:rPr>
        <w:rFonts w:ascii="Arial" w:eastAsia="Arial" w:hAnsi="Arial" w:cs="Arial" w:hint="default"/>
        <w:spacing w:val="-4"/>
        <w:w w:val="78"/>
        <w:sz w:val="24"/>
        <w:szCs w:val="20"/>
      </w:rPr>
    </w:lvl>
    <w:lvl w:ilvl="1" w:tplc="AF189E9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3275B5"/>
    <w:multiLevelType w:val="hybridMultilevel"/>
    <w:tmpl w:val="C9380CAE"/>
    <w:lvl w:ilvl="0" w:tplc="8B5605EA">
      <w:start w:val="3"/>
      <w:numFmt w:val="lowerLetter"/>
      <w:lvlText w:val="(%1)"/>
      <w:lvlJc w:val="left"/>
      <w:pPr>
        <w:ind w:left="720" w:hanging="360"/>
      </w:pPr>
      <w:rPr>
        <w:rFonts w:ascii="Arial" w:eastAsia="Arial" w:hAnsi="Arial" w:cs="Arial" w:hint="default"/>
        <w:spacing w:val="-4"/>
        <w:w w:val="78"/>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EB33F3"/>
    <w:multiLevelType w:val="hybridMultilevel"/>
    <w:tmpl w:val="13B4546E"/>
    <w:lvl w:ilvl="0" w:tplc="C1F44FD6">
      <w:start w:val="1"/>
      <w:numFmt w:val="decimal"/>
      <w:lvlText w:val="%1."/>
      <w:lvlJc w:val="left"/>
      <w:pPr>
        <w:ind w:left="82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 w15:restartNumberingAfterBreak="0">
    <w:nsid w:val="2507271A"/>
    <w:multiLevelType w:val="hybridMultilevel"/>
    <w:tmpl w:val="A4FCFA88"/>
    <w:lvl w:ilvl="0" w:tplc="470C13B6">
      <w:numFmt w:val="bullet"/>
      <w:lvlText w:val=""/>
      <w:lvlJc w:val="left"/>
      <w:pPr>
        <w:ind w:left="360" w:hanging="360"/>
      </w:pPr>
      <w:rPr>
        <w:rFonts w:ascii="Symbol" w:eastAsiaTheme="minorHAnsi" w:hAnsi="Symbol" w:cstheme="minorBidi" w:hint="default"/>
      </w:rPr>
    </w:lvl>
    <w:lvl w:ilvl="1" w:tplc="07861C5E">
      <w:numFmt w:val="bullet"/>
      <w:lvlText w:val=""/>
      <w:lvlJc w:val="left"/>
      <w:pPr>
        <w:ind w:left="1080" w:hanging="360"/>
      </w:pPr>
      <w:rPr>
        <w:rFonts w:ascii="Symbol" w:eastAsiaTheme="minorHAnsi" w:hAnsi="Symbol"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8F69AF"/>
    <w:multiLevelType w:val="hybridMultilevel"/>
    <w:tmpl w:val="78EE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25B2D"/>
    <w:multiLevelType w:val="hybridMultilevel"/>
    <w:tmpl w:val="37425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6F170D"/>
    <w:multiLevelType w:val="hybridMultilevel"/>
    <w:tmpl w:val="051A0724"/>
    <w:lvl w:ilvl="0" w:tplc="4232F37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7DA03D7"/>
    <w:multiLevelType w:val="hybridMultilevel"/>
    <w:tmpl w:val="EC7C13A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4" w15:restartNumberingAfterBreak="0">
    <w:nsid w:val="2EB04579"/>
    <w:multiLevelType w:val="hybridMultilevel"/>
    <w:tmpl w:val="E0605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716F7E"/>
    <w:multiLevelType w:val="multilevel"/>
    <w:tmpl w:val="F4981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7D3D70"/>
    <w:multiLevelType w:val="hybridMultilevel"/>
    <w:tmpl w:val="1A965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FA0ACC"/>
    <w:multiLevelType w:val="hybridMultilevel"/>
    <w:tmpl w:val="52FAB716"/>
    <w:lvl w:ilvl="0" w:tplc="28F24F30">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A53EAF"/>
    <w:multiLevelType w:val="hybridMultilevel"/>
    <w:tmpl w:val="BA10A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CB6A3A"/>
    <w:multiLevelType w:val="hybridMultilevel"/>
    <w:tmpl w:val="5C3CCB80"/>
    <w:lvl w:ilvl="0" w:tplc="5AFCD932">
      <w:numFmt w:val="bullet"/>
      <w:lvlText w:val="☐"/>
      <w:lvlJc w:val="left"/>
      <w:pPr>
        <w:ind w:left="1287" w:hanging="308"/>
      </w:pPr>
      <w:rPr>
        <w:rFonts w:ascii="MS Gothic" w:eastAsia="MS Gothic" w:hAnsi="MS Gothic" w:cs="MS Gothic" w:hint="default"/>
        <w:b/>
        <w:bCs/>
        <w:w w:val="100"/>
        <w:sz w:val="19"/>
        <w:szCs w:val="19"/>
      </w:rPr>
    </w:lvl>
    <w:lvl w:ilvl="1" w:tplc="04090001">
      <w:start w:val="1"/>
      <w:numFmt w:val="bullet"/>
      <w:lvlText w:val=""/>
      <w:lvlJc w:val="left"/>
      <w:pPr>
        <w:ind w:left="829" w:hanging="360"/>
      </w:pPr>
      <w:rPr>
        <w:rFonts w:ascii="Symbol" w:hAnsi="Symbol" w:hint="default"/>
        <w:w w:val="99"/>
        <w:sz w:val="20"/>
        <w:szCs w:val="20"/>
      </w:rPr>
    </w:lvl>
    <w:lvl w:ilvl="2" w:tplc="03262E72">
      <w:numFmt w:val="bullet"/>
      <w:lvlText w:val="•"/>
      <w:lvlJc w:val="left"/>
      <w:pPr>
        <w:ind w:left="2384" w:hanging="360"/>
      </w:pPr>
      <w:rPr>
        <w:rFonts w:hint="default"/>
      </w:rPr>
    </w:lvl>
    <w:lvl w:ilvl="3" w:tplc="4482BF68">
      <w:numFmt w:val="bullet"/>
      <w:lvlText w:val="•"/>
      <w:lvlJc w:val="left"/>
      <w:pPr>
        <w:ind w:left="3488" w:hanging="360"/>
      </w:pPr>
      <w:rPr>
        <w:rFonts w:hint="default"/>
      </w:rPr>
    </w:lvl>
    <w:lvl w:ilvl="4" w:tplc="A95CACF4">
      <w:numFmt w:val="bullet"/>
      <w:lvlText w:val="•"/>
      <w:lvlJc w:val="left"/>
      <w:pPr>
        <w:ind w:left="4593" w:hanging="360"/>
      </w:pPr>
      <w:rPr>
        <w:rFonts w:hint="default"/>
      </w:rPr>
    </w:lvl>
    <w:lvl w:ilvl="5" w:tplc="7BAE588A">
      <w:numFmt w:val="bullet"/>
      <w:lvlText w:val="•"/>
      <w:lvlJc w:val="left"/>
      <w:pPr>
        <w:ind w:left="5697" w:hanging="360"/>
      </w:pPr>
      <w:rPr>
        <w:rFonts w:hint="default"/>
      </w:rPr>
    </w:lvl>
    <w:lvl w:ilvl="6" w:tplc="3404FACE">
      <w:numFmt w:val="bullet"/>
      <w:lvlText w:val="•"/>
      <w:lvlJc w:val="left"/>
      <w:pPr>
        <w:ind w:left="6802" w:hanging="360"/>
      </w:pPr>
      <w:rPr>
        <w:rFonts w:hint="default"/>
      </w:rPr>
    </w:lvl>
    <w:lvl w:ilvl="7" w:tplc="450AF070">
      <w:numFmt w:val="bullet"/>
      <w:lvlText w:val="•"/>
      <w:lvlJc w:val="left"/>
      <w:pPr>
        <w:ind w:left="7906" w:hanging="360"/>
      </w:pPr>
      <w:rPr>
        <w:rFonts w:hint="default"/>
      </w:rPr>
    </w:lvl>
    <w:lvl w:ilvl="8" w:tplc="9364D1F2">
      <w:numFmt w:val="bullet"/>
      <w:lvlText w:val="•"/>
      <w:lvlJc w:val="left"/>
      <w:pPr>
        <w:ind w:left="9011" w:hanging="360"/>
      </w:pPr>
      <w:rPr>
        <w:rFonts w:hint="default"/>
      </w:rPr>
    </w:lvl>
  </w:abstractNum>
  <w:abstractNum w:abstractNumId="20" w15:restartNumberingAfterBreak="0">
    <w:nsid w:val="3DD54584"/>
    <w:multiLevelType w:val="hybridMultilevel"/>
    <w:tmpl w:val="3458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DC0B7E"/>
    <w:multiLevelType w:val="hybridMultilevel"/>
    <w:tmpl w:val="B9A442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261C"/>
    <w:multiLevelType w:val="multilevel"/>
    <w:tmpl w:val="962EC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834CDD"/>
    <w:multiLevelType w:val="hybridMultilevel"/>
    <w:tmpl w:val="1B804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F55CF1"/>
    <w:multiLevelType w:val="hybridMultilevel"/>
    <w:tmpl w:val="8E42E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81BC0"/>
    <w:multiLevelType w:val="hybridMultilevel"/>
    <w:tmpl w:val="72188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22082C"/>
    <w:multiLevelType w:val="hybridMultilevel"/>
    <w:tmpl w:val="EB8E6F28"/>
    <w:lvl w:ilvl="0" w:tplc="5AFCD932">
      <w:numFmt w:val="bullet"/>
      <w:lvlText w:val="☐"/>
      <w:lvlJc w:val="left"/>
      <w:pPr>
        <w:ind w:left="1080" w:hanging="360"/>
      </w:pPr>
      <w:rPr>
        <w:rFonts w:ascii="MS Gothic" w:eastAsia="MS Gothic" w:hAnsi="MS Gothic" w:cs="MS Gothic" w:hint="default"/>
        <w:b/>
        <w:bCs/>
        <w:w w:val="100"/>
        <w:sz w:val="19"/>
        <w:szCs w:val="19"/>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A1B3A84"/>
    <w:multiLevelType w:val="hybridMultilevel"/>
    <w:tmpl w:val="59929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27AB2"/>
    <w:multiLevelType w:val="hybridMultilevel"/>
    <w:tmpl w:val="AF7A8CD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4DC534AB"/>
    <w:multiLevelType w:val="hybridMultilevel"/>
    <w:tmpl w:val="79CE7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914196"/>
    <w:multiLevelType w:val="hybridMultilevel"/>
    <w:tmpl w:val="AEF69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F73B83"/>
    <w:multiLevelType w:val="hybridMultilevel"/>
    <w:tmpl w:val="B6D81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5C52AC"/>
    <w:multiLevelType w:val="multilevel"/>
    <w:tmpl w:val="9F16A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75016E"/>
    <w:multiLevelType w:val="hybridMultilevel"/>
    <w:tmpl w:val="18AA7068"/>
    <w:lvl w:ilvl="0" w:tplc="7A78C768">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4554EC"/>
    <w:multiLevelType w:val="hybridMultilevel"/>
    <w:tmpl w:val="0C6CFD5C"/>
    <w:lvl w:ilvl="0" w:tplc="7A78C76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A869D6"/>
    <w:multiLevelType w:val="hybridMultilevel"/>
    <w:tmpl w:val="0DB89260"/>
    <w:lvl w:ilvl="0" w:tplc="D94023A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956E19"/>
    <w:multiLevelType w:val="hybridMultilevel"/>
    <w:tmpl w:val="253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885C81"/>
    <w:multiLevelType w:val="hybridMultilevel"/>
    <w:tmpl w:val="303828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BA1F34"/>
    <w:multiLevelType w:val="hybridMultilevel"/>
    <w:tmpl w:val="9AE6F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F022AE"/>
    <w:multiLevelType w:val="hybridMultilevel"/>
    <w:tmpl w:val="5D2A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F36F97"/>
    <w:multiLevelType w:val="hybridMultilevel"/>
    <w:tmpl w:val="780035BA"/>
    <w:lvl w:ilvl="0" w:tplc="7C9ABB26">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A17A5F"/>
    <w:multiLevelType w:val="hybridMultilevel"/>
    <w:tmpl w:val="D618D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4759A0"/>
    <w:multiLevelType w:val="hybridMultilevel"/>
    <w:tmpl w:val="BA10A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B50D1C"/>
    <w:multiLevelType w:val="hybridMultilevel"/>
    <w:tmpl w:val="B4BCFEC6"/>
    <w:lvl w:ilvl="0" w:tplc="A786311E">
      <w:start w:val="1"/>
      <w:numFmt w:val="lowerLetter"/>
      <w:lvlText w:val="(%1)"/>
      <w:lvlJc w:val="left"/>
      <w:pPr>
        <w:ind w:left="450" w:hanging="390"/>
      </w:pPr>
      <w:rPr>
        <w:rFonts w:hint="default"/>
      </w:rPr>
    </w:lvl>
    <w:lvl w:ilvl="1" w:tplc="AF189E9A">
      <w:start w:val="1"/>
      <w:numFmt w:val="decimal"/>
      <w:lvlText w:val="(%2)"/>
      <w:lvlJc w:val="left"/>
      <w:pPr>
        <w:ind w:left="1170" w:hanging="390"/>
      </w:pPr>
      <w:rPr>
        <w:rFonts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4" w15:restartNumberingAfterBreak="0">
    <w:nsid w:val="73C056A1"/>
    <w:multiLevelType w:val="multilevel"/>
    <w:tmpl w:val="5F72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C97DDC"/>
    <w:multiLevelType w:val="hybridMultilevel"/>
    <w:tmpl w:val="7A1C0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7A15FA"/>
    <w:multiLevelType w:val="hybridMultilevel"/>
    <w:tmpl w:val="BC84955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num w:numId="1" w16cid:durableId="1799031274">
    <w:abstractNumId w:val="19"/>
  </w:num>
  <w:num w:numId="2" w16cid:durableId="1926038010">
    <w:abstractNumId w:val="26"/>
  </w:num>
  <w:num w:numId="3" w16cid:durableId="1285499815">
    <w:abstractNumId w:val="28"/>
  </w:num>
  <w:num w:numId="4" w16cid:durableId="1840927637">
    <w:abstractNumId w:val="36"/>
  </w:num>
  <w:num w:numId="5" w16cid:durableId="1225877254">
    <w:abstractNumId w:val="41"/>
  </w:num>
  <w:num w:numId="6" w16cid:durableId="202520298">
    <w:abstractNumId w:val="17"/>
  </w:num>
  <w:num w:numId="7" w16cid:durableId="42754809">
    <w:abstractNumId w:val="8"/>
  </w:num>
  <w:num w:numId="8" w16cid:durableId="1061172223">
    <w:abstractNumId w:val="46"/>
  </w:num>
  <w:num w:numId="9" w16cid:durableId="141965052">
    <w:abstractNumId w:val="11"/>
  </w:num>
  <w:num w:numId="10" w16cid:durableId="200018644">
    <w:abstractNumId w:val="13"/>
  </w:num>
  <w:num w:numId="11" w16cid:durableId="532890586">
    <w:abstractNumId w:val="7"/>
  </w:num>
  <w:num w:numId="12" w16cid:durableId="45495171">
    <w:abstractNumId w:val="43"/>
  </w:num>
  <w:num w:numId="13" w16cid:durableId="299652554">
    <w:abstractNumId w:val="6"/>
  </w:num>
  <w:num w:numId="14" w16cid:durableId="747850693">
    <w:abstractNumId w:val="5"/>
  </w:num>
  <w:num w:numId="15" w16cid:durableId="798301261">
    <w:abstractNumId w:val="15"/>
  </w:num>
  <w:num w:numId="16" w16cid:durableId="641421490">
    <w:abstractNumId w:val="2"/>
  </w:num>
  <w:num w:numId="17" w16cid:durableId="534270372">
    <w:abstractNumId w:val="44"/>
  </w:num>
  <w:num w:numId="18" w16cid:durableId="1279600873">
    <w:abstractNumId w:val="32"/>
  </w:num>
  <w:num w:numId="19" w16cid:durableId="1907720104">
    <w:abstractNumId w:val="12"/>
  </w:num>
  <w:num w:numId="20" w16cid:durableId="112481132">
    <w:abstractNumId w:val="24"/>
  </w:num>
  <w:num w:numId="21" w16cid:durableId="355813221">
    <w:abstractNumId w:val="16"/>
  </w:num>
  <w:num w:numId="22" w16cid:durableId="2112554827">
    <w:abstractNumId w:val="21"/>
  </w:num>
  <w:num w:numId="23" w16cid:durableId="811025855">
    <w:abstractNumId w:val="34"/>
  </w:num>
  <w:num w:numId="24" w16cid:durableId="1435202292">
    <w:abstractNumId w:val="40"/>
  </w:num>
  <w:num w:numId="25" w16cid:durableId="1420515523">
    <w:abstractNumId w:val="14"/>
  </w:num>
  <w:num w:numId="26" w16cid:durableId="1385376450">
    <w:abstractNumId w:val="31"/>
  </w:num>
  <w:num w:numId="27" w16cid:durableId="2004116029">
    <w:abstractNumId w:val="4"/>
  </w:num>
  <w:num w:numId="28" w16cid:durableId="586504800">
    <w:abstractNumId w:val="38"/>
  </w:num>
  <w:num w:numId="29" w16cid:durableId="297882171">
    <w:abstractNumId w:val="42"/>
  </w:num>
  <w:num w:numId="30" w16cid:durableId="670186029">
    <w:abstractNumId w:val="3"/>
  </w:num>
  <w:num w:numId="31" w16cid:durableId="86312771">
    <w:abstractNumId w:val="23"/>
  </w:num>
  <w:num w:numId="32" w16cid:durableId="580212557">
    <w:abstractNumId w:val="39"/>
  </w:num>
  <w:num w:numId="33" w16cid:durableId="348138800">
    <w:abstractNumId w:val="0"/>
  </w:num>
  <w:num w:numId="34" w16cid:durableId="691302930">
    <w:abstractNumId w:val="45"/>
  </w:num>
  <w:num w:numId="35" w16cid:durableId="950281022">
    <w:abstractNumId w:val="20"/>
  </w:num>
  <w:num w:numId="36" w16cid:durableId="866217125">
    <w:abstractNumId w:val="25"/>
  </w:num>
  <w:num w:numId="37" w16cid:durableId="1709451901">
    <w:abstractNumId w:val="27"/>
  </w:num>
  <w:num w:numId="38" w16cid:durableId="1508323963">
    <w:abstractNumId w:val="30"/>
  </w:num>
  <w:num w:numId="39" w16cid:durableId="1911424975">
    <w:abstractNumId w:val="29"/>
  </w:num>
  <w:num w:numId="40" w16cid:durableId="1036390388">
    <w:abstractNumId w:val="10"/>
  </w:num>
  <w:num w:numId="41" w16cid:durableId="431239640">
    <w:abstractNumId w:val="37"/>
  </w:num>
  <w:num w:numId="42" w16cid:durableId="1670517789">
    <w:abstractNumId w:val="1"/>
  </w:num>
  <w:num w:numId="43" w16cid:durableId="2120446670">
    <w:abstractNumId w:val="9"/>
  </w:num>
  <w:num w:numId="44" w16cid:durableId="195586396">
    <w:abstractNumId w:val="35"/>
  </w:num>
  <w:num w:numId="45" w16cid:durableId="938873850">
    <w:abstractNumId w:val="22"/>
  </w:num>
  <w:num w:numId="46" w16cid:durableId="1624969066">
    <w:abstractNumId w:val="18"/>
  </w:num>
  <w:num w:numId="47" w16cid:durableId="28842497">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rimmel, Eugenia">
    <w15:presenceInfo w15:providerId="None" w15:userId="Krimmel, Eugen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E34"/>
    <w:rsid w:val="0001760E"/>
    <w:rsid w:val="000240E2"/>
    <w:rsid w:val="000246BD"/>
    <w:rsid w:val="00036AAE"/>
    <w:rsid w:val="00042FD0"/>
    <w:rsid w:val="00047CA0"/>
    <w:rsid w:val="00063002"/>
    <w:rsid w:val="00070BB5"/>
    <w:rsid w:val="0008278E"/>
    <w:rsid w:val="00084358"/>
    <w:rsid w:val="00093EC7"/>
    <w:rsid w:val="000A5560"/>
    <w:rsid w:val="000B5453"/>
    <w:rsid w:val="000B6273"/>
    <w:rsid w:val="000C083B"/>
    <w:rsid w:val="000D2CE6"/>
    <w:rsid w:val="000E2B47"/>
    <w:rsid w:val="000F2A7B"/>
    <w:rsid w:val="00116FBF"/>
    <w:rsid w:val="0012072A"/>
    <w:rsid w:val="00122E07"/>
    <w:rsid w:val="00123B0F"/>
    <w:rsid w:val="001313E6"/>
    <w:rsid w:val="00136E82"/>
    <w:rsid w:val="001370F5"/>
    <w:rsid w:val="001445A6"/>
    <w:rsid w:val="00144F9D"/>
    <w:rsid w:val="001959EC"/>
    <w:rsid w:val="001A0D4D"/>
    <w:rsid w:val="001A68D4"/>
    <w:rsid w:val="001D1694"/>
    <w:rsid w:val="001D1A2E"/>
    <w:rsid w:val="001D79D0"/>
    <w:rsid w:val="001D7B5E"/>
    <w:rsid w:val="001E0CC0"/>
    <w:rsid w:val="002019C0"/>
    <w:rsid w:val="00206335"/>
    <w:rsid w:val="00214BE4"/>
    <w:rsid w:val="00216C5B"/>
    <w:rsid w:val="00220865"/>
    <w:rsid w:val="00225D92"/>
    <w:rsid w:val="00233D05"/>
    <w:rsid w:val="00234C83"/>
    <w:rsid w:val="00235F64"/>
    <w:rsid w:val="00236839"/>
    <w:rsid w:val="00247855"/>
    <w:rsid w:val="002543AC"/>
    <w:rsid w:val="00262DCD"/>
    <w:rsid w:val="00266669"/>
    <w:rsid w:val="002830A2"/>
    <w:rsid w:val="00290507"/>
    <w:rsid w:val="00295EB8"/>
    <w:rsid w:val="002B24D9"/>
    <w:rsid w:val="002B25C0"/>
    <w:rsid w:val="002B353D"/>
    <w:rsid w:val="002B4C6A"/>
    <w:rsid w:val="002D012D"/>
    <w:rsid w:val="002E2E47"/>
    <w:rsid w:val="002F510A"/>
    <w:rsid w:val="003207C0"/>
    <w:rsid w:val="00320C2E"/>
    <w:rsid w:val="0032608E"/>
    <w:rsid w:val="00330A09"/>
    <w:rsid w:val="00330CCA"/>
    <w:rsid w:val="003444FD"/>
    <w:rsid w:val="003629C2"/>
    <w:rsid w:val="00367C7B"/>
    <w:rsid w:val="00374B29"/>
    <w:rsid w:val="00387323"/>
    <w:rsid w:val="003A5A08"/>
    <w:rsid w:val="003A6119"/>
    <w:rsid w:val="003A685F"/>
    <w:rsid w:val="003A68FC"/>
    <w:rsid w:val="003B1E67"/>
    <w:rsid w:val="003C5F0F"/>
    <w:rsid w:val="003D339C"/>
    <w:rsid w:val="003E6AAA"/>
    <w:rsid w:val="003F381F"/>
    <w:rsid w:val="003F4582"/>
    <w:rsid w:val="00410753"/>
    <w:rsid w:val="00417211"/>
    <w:rsid w:val="004262C3"/>
    <w:rsid w:val="0043477D"/>
    <w:rsid w:val="0043499A"/>
    <w:rsid w:val="00442151"/>
    <w:rsid w:val="00450ECB"/>
    <w:rsid w:val="0045558B"/>
    <w:rsid w:val="00471710"/>
    <w:rsid w:val="004771E9"/>
    <w:rsid w:val="004948C8"/>
    <w:rsid w:val="004A36F8"/>
    <w:rsid w:val="004A4AC3"/>
    <w:rsid w:val="004B214A"/>
    <w:rsid w:val="004B32F7"/>
    <w:rsid w:val="004C3DF0"/>
    <w:rsid w:val="004C661A"/>
    <w:rsid w:val="004C785B"/>
    <w:rsid w:val="004D6BD2"/>
    <w:rsid w:val="004E01A0"/>
    <w:rsid w:val="004F52EB"/>
    <w:rsid w:val="00513EB7"/>
    <w:rsid w:val="00516183"/>
    <w:rsid w:val="005347E5"/>
    <w:rsid w:val="005349B9"/>
    <w:rsid w:val="00536F63"/>
    <w:rsid w:val="00541869"/>
    <w:rsid w:val="00541DCE"/>
    <w:rsid w:val="0054594F"/>
    <w:rsid w:val="0054736F"/>
    <w:rsid w:val="00551C5D"/>
    <w:rsid w:val="005572D7"/>
    <w:rsid w:val="00560538"/>
    <w:rsid w:val="00562752"/>
    <w:rsid w:val="00570AFF"/>
    <w:rsid w:val="00572AFE"/>
    <w:rsid w:val="00577C11"/>
    <w:rsid w:val="005861F8"/>
    <w:rsid w:val="005C14FA"/>
    <w:rsid w:val="005C5045"/>
    <w:rsid w:val="005C5333"/>
    <w:rsid w:val="005D08E0"/>
    <w:rsid w:val="005D20D3"/>
    <w:rsid w:val="005E4FE6"/>
    <w:rsid w:val="005E7A32"/>
    <w:rsid w:val="005F16E4"/>
    <w:rsid w:val="005F7FB4"/>
    <w:rsid w:val="006022D6"/>
    <w:rsid w:val="00604796"/>
    <w:rsid w:val="00614CCF"/>
    <w:rsid w:val="00622D31"/>
    <w:rsid w:val="006264C5"/>
    <w:rsid w:val="006312BB"/>
    <w:rsid w:val="00632E76"/>
    <w:rsid w:val="00634ECA"/>
    <w:rsid w:val="006421CD"/>
    <w:rsid w:val="00652A5D"/>
    <w:rsid w:val="00653F25"/>
    <w:rsid w:val="00673510"/>
    <w:rsid w:val="00675EF8"/>
    <w:rsid w:val="006779C6"/>
    <w:rsid w:val="006A262B"/>
    <w:rsid w:val="006B333C"/>
    <w:rsid w:val="006B5F64"/>
    <w:rsid w:val="006D7A0F"/>
    <w:rsid w:val="006E4CD3"/>
    <w:rsid w:val="006F1C37"/>
    <w:rsid w:val="006F71F9"/>
    <w:rsid w:val="00711853"/>
    <w:rsid w:val="0071455B"/>
    <w:rsid w:val="007410FB"/>
    <w:rsid w:val="00744C02"/>
    <w:rsid w:val="00745B85"/>
    <w:rsid w:val="007573F4"/>
    <w:rsid w:val="00782CA5"/>
    <w:rsid w:val="0078406E"/>
    <w:rsid w:val="00784165"/>
    <w:rsid w:val="00790D42"/>
    <w:rsid w:val="007B0A18"/>
    <w:rsid w:val="007C3CCF"/>
    <w:rsid w:val="007E3898"/>
    <w:rsid w:val="007F798D"/>
    <w:rsid w:val="00812E02"/>
    <w:rsid w:val="00814E9F"/>
    <w:rsid w:val="00840657"/>
    <w:rsid w:val="00846A4D"/>
    <w:rsid w:val="00850E2E"/>
    <w:rsid w:val="00870EB7"/>
    <w:rsid w:val="00880360"/>
    <w:rsid w:val="008870B6"/>
    <w:rsid w:val="00887969"/>
    <w:rsid w:val="00891758"/>
    <w:rsid w:val="008964B1"/>
    <w:rsid w:val="008A4629"/>
    <w:rsid w:val="008A63BA"/>
    <w:rsid w:val="008B25A6"/>
    <w:rsid w:val="008D0A38"/>
    <w:rsid w:val="008E2DA1"/>
    <w:rsid w:val="008E4D0F"/>
    <w:rsid w:val="008E56B4"/>
    <w:rsid w:val="008F3943"/>
    <w:rsid w:val="0090251A"/>
    <w:rsid w:val="009032D8"/>
    <w:rsid w:val="00913102"/>
    <w:rsid w:val="0091443A"/>
    <w:rsid w:val="00922553"/>
    <w:rsid w:val="00923B4D"/>
    <w:rsid w:val="009341C8"/>
    <w:rsid w:val="00936918"/>
    <w:rsid w:val="009434EC"/>
    <w:rsid w:val="00952389"/>
    <w:rsid w:val="009546B7"/>
    <w:rsid w:val="009563AC"/>
    <w:rsid w:val="00966E34"/>
    <w:rsid w:val="009816F3"/>
    <w:rsid w:val="00992514"/>
    <w:rsid w:val="00993CC8"/>
    <w:rsid w:val="009945C7"/>
    <w:rsid w:val="009A2DC1"/>
    <w:rsid w:val="009B0B05"/>
    <w:rsid w:val="009C2783"/>
    <w:rsid w:val="009C3C66"/>
    <w:rsid w:val="009D4D89"/>
    <w:rsid w:val="009F3C98"/>
    <w:rsid w:val="009F5FE0"/>
    <w:rsid w:val="00A0088D"/>
    <w:rsid w:val="00A04B69"/>
    <w:rsid w:val="00A23DEA"/>
    <w:rsid w:val="00A436D0"/>
    <w:rsid w:val="00A5201D"/>
    <w:rsid w:val="00A61E9B"/>
    <w:rsid w:val="00A626DB"/>
    <w:rsid w:val="00A63E90"/>
    <w:rsid w:val="00A70167"/>
    <w:rsid w:val="00A74118"/>
    <w:rsid w:val="00A927AE"/>
    <w:rsid w:val="00A92E19"/>
    <w:rsid w:val="00AA0C4D"/>
    <w:rsid w:val="00AC662D"/>
    <w:rsid w:val="00AF570C"/>
    <w:rsid w:val="00B22D50"/>
    <w:rsid w:val="00B25BD5"/>
    <w:rsid w:val="00B30A52"/>
    <w:rsid w:val="00B30AE1"/>
    <w:rsid w:val="00B541D1"/>
    <w:rsid w:val="00B61FFF"/>
    <w:rsid w:val="00B647E3"/>
    <w:rsid w:val="00B65AFA"/>
    <w:rsid w:val="00B75EE5"/>
    <w:rsid w:val="00B908E3"/>
    <w:rsid w:val="00B95763"/>
    <w:rsid w:val="00BB07C9"/>
    <w:rsid w:val="00BB141A"/>
    <w:rsid w:val="00BB2BC3"/>
    <w:rsid w:val="00BC4BD4"/>
    <w:rsid w:val="00BD1513"/>
    <w:rsid w:val="00BD3AA0"/>
    <w:rsid w:val="00BE04F6"/>
    <w:rsid w:val="00BE116F"/>
    <w:rsid w:val="00BF12FE"/>
    <w:rsid w:val="00C0760D"/>
    <w:rsid w:val="00C11723"/>
    <w:rsid w:val="00C2699C"/>
    <w:rsid w:val="00C3791A"/>
    <w:rsid w:val="00C41015"/>
    <w:rsid w:val="00C45FFB"/>
    <w:rsid w:val="00C5151C"/>
    <w:rsid w:val="00C52DA6"/>
    <w:rsid w:val="00C72602"/>
    <w:rsid w:val="00CA6052"/>
    <w:rsid w:val="00CB5973"/>
    <w:rsid w:val="00CF1FAD"/>
    <w:rsid w:val="00CF285A"/>
    <w:rsid w:val="00CF4426"/>
    <w:rsid w:val="00D226C4"/>
    <w:rsid w:val="00D41572"/>
    <w:rsid w:val="00D467FF"/>
    <w:rsid w:val="00D751A9"/>
    <w:rsid w:val="00D85E08"/>
    <w:rsid w:val="00D8643A"/>
    <w:rsid w:val="00D86472"/>
    <w:rsid w:val="00D867B1"/>
    <w:rsid w:val="00D9169A"/>
    <w:rsid w:val="00DA28C3"/>
    <w:rsid w:val="00DA45B5"/>
    <w:rsid w:val="00DA48A0"/>
    <w:rsid w:val="00DB01FB"/>
    <w:rsid w:val="00DB5CED"/>
    <w:rsid w:val="00DE0A2C"/>
    <w:rsid w:val="00E12B4B"/>
    <w:rsid w:val="00E2370A"/>
    <w:rsid w:val="00E314CF"/>
    <w:rsid w:val="00E31640"/>
    <w:rsid w:val="00E435D7"/>
    <w:rsid w:val="00E442AC"/>
    <w:rsid w:val="00E62288"/>
    <w:rsid w:val="00E814FC"/>
    <w:rsid w:val="00E92190"/>
    <w:rsid w:val="00E9594E"/>
    <w:rsid w:val="00EA56FC"/>
    <w:rsid w:val="00EB30BB"/>
    <w:rsid w:val="00EB7B2C"/>
    <w:rsid w:val="00ED3CF2"/>
    <w:rsid w:val="00ED5E16"/>
    <w:rsid w:val="00EE2C10"/>
    <w:rsid w:val="00F01C0C"/>
    <w:rsid w:val="00F02AB1"/>
    <w:rsid w:val="00F07934"/>
    <w:rsid w:val="00F10E01"/>
    <w:rsid w:val="00F1144B"/>
    <w:rsid w:val="00F120FC"/>
    <w:rsid w:val="00F1326A"/>
    <w:rsid w:val="00F20122"/>
    <w:rsid w:val="00F22C96"/>
    <w:rsid w:val="00F238BE"/>
    <w:rsid w:val="00F50E92"/>
    <w:rsid w:val="00F568F1"/>
    <w:rsid w:val="00F57712"/>
    <w:rsid w:val="00F60044"/>
    <w:rsid w:val="00F6098F"/>
    <w:rsid w:val="00F74C7A"/>
    <w:rsid w:val="00F77CA1"/>
    <w:rsid w:val="00F80566"/>
    <w:rsid w:val="00FB72CF"/>
    <w:rsid w:val="00FC4631"/>
    <w:rsid w:val="00FD0845"/>
    <w:rsid w:val="00FD11EA"/>
    <w:rsid w:val="00FD412E"/>
    <w:rsid w:val="00FE3B18"/>
    <w:rsid w:val="00FE4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2342D"/>
  <w15:chartTrackingRefBased/>
  <w15:docId w15:val="{097F12FA-CD92-42E4-92EB-2B449CEEF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6E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66E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6E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6E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6E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6E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6E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6E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6E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E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66E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66E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6E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6E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6E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6E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6E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6E34"/>
    <w:rPr>
      <w:rFonts w:eastAsiaTheme="majorEastAsia" w:cstheme="majorBidi"/>
      <w:color w:val="272727" w:themeColor="text1" w:themeTint="D8"/>
    </w:rPr>
  </w:style>
  <w:style w:type="paragraph" w:styleId="Title">
    <w:name w:val="Title"/>
    <w:basedOn w:val="Normal"/>
    <w:next w:val="Normal"/>
    <w:link w:val="TitleChar"/>
    <w:uiPriority w:val="10"/>
    <w:qFormat/>
    <w:rsid w:val="00966E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6E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6E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6E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6E34"/>
    <w:pPr>
      <w:spacing w:before="160"/>
      <w:jc w:val="center"/>
    </w:pPr>
    <w:rPr>
      <w:i/>
      <w:iCs/>
      <w:color w:val="404040" w:themeColor="text1" w:themeTint="BF"/>
    </w:rPr>
  </w:style>
  <w:style w:type="character" w:customStyle="1" w:styleId="QuoteChar">
    <w:name w:val="Quote Char"/>
    <w:basedOn w:val="DefaultParagraphFont"/>
    <w:link w:val="Quote"/>
    <w:uiPriority w:val="29"/>
    <w:rsid w:val="00966E34"/>
    <w:rPr>
      <w:i/>
      <w:iCs/>
      <w:color w:val="404040" w:themeColor="text1" w:themeTint="BF"/>
    </w:rPr>
  </w:style>
  <w:style w:type="paragraph" w:styleId="ListParagraph">
    <w:name w:val="List Paragraph"/>
    <w:basedOn w:val="Normal"/>
    <w:uiPriority w:val="34"/>
    <w:qFormat/>
    <w:rsid w:val="00966E34"/>
    <w:pPr>
      <w:ind w:left="720"/>
      <w:contextualSpacing/>
    </w:pPr>
  </w:style>
  <w:style w:type="character" w:styleId="IntenseEmphasis">
    <w:name w:val="Intense Emphasis"/>
    <w:basedOn w:val="DefaultParagraphFont"/>
    <w:uiPriority w:val="21"/>
    <w:qFormat/>
    <w:rsid w:val="00966E34"/>
    <w:rPr>
      <w:i/>
      <w:iCs/>
      <w:color w:val="0F4761" w:themeColor="accent1" w:themeShade="BF"/>
    </w:rPr>
  </w:style>
  <w:style w:type="paragraph" w:styleId="IntenseQuote">
    <w:name w:val="Intense Quote"/>
    <w:basedOn w:val="Normal"/>
    <w:next w:val="Normal"/>
    <w:link w:val="IntenseQuoteChar"/>
    <w:uiPriority w:val="30"/>
    <w:qFormat/>
    <w:rsid w:val="00966E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6E34"/>
    <w:rPr>
      <w:i/>
      <w:iCs/>
      <w:color w:val="0F4761" w:themeColor="accent1" w:themeShade="BF"/>
    </w:rPr>
  </w:style>
  <w:style w:type="character" w:styleId="IntenseReference">
    <w:name w:val="Intense Reference"/>
    <w:basedOn w:val="DefaultParagraphFont"/>
    <w:uiPriority w:val="32"/>
    <w:qFormat/>
    <w:rsid w:val="00966E34"/>
    <w:rPr>
      <w:b/>
      <w:bCs/>
      <w:smallCaps/>
      <w:color w:val="0F4761" w:themeColor="accent1" w:themeShade="BF"/>
      <w:spacing w:val="5"/>
    </w:rPr>
  </w:style>
  <w:style w:type="paragraph" w:styleId="Header">
    <w:name w:val="header"/>
    <w:basedOn w:val="Normal"/>
    <w:link w:val="HeaderChar"/>
    <w:uiPriority w:val="99"/>
    <w:unhideWhenUsed/>
    <w:rsid w:val="00966E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E34"/>
  </w:style>
  <w:style w:type="paragraph" w:styleId="Footer">
    <w:name w:val="footer"/>
    <w:basedOn w:val="Normal"/>
    <w:link w:val="FooterChar"/>
    <w:uiPriority w:val="99"/>
    <w:unhideWhenUsed/>
    <w:rsid w:val="00966E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E34"/>
  </w:style>
  <w:style w:type="character" w:styleId="Hyperlink">
    <w:name w:val="Hyperlink"/>
    <w:basedOn w:val="DefaultParagraphFont"/>
    <w:uiPriority w:val="99"/>
    <w:unhideWhenUsed/>
    <w:rsid w:val="00966E34"/>
    <w:rPr>
      <w:color w:val="467886" w:themeColor="hyperlink"/>
      <w:u w:val="single"/>
    </w:rPr>
  </w:style>
  <w:style w:type="character" w:styleId="UnresolvedMention">
    <w:name w:val="Unresolved Mention"/>
    <w:basedOn w:val="DefaultParagraphFont"/>
    <w:uiPriority w:val="99"/>
    <w:semiHidden/>
    <w:unhideWhenUsed/>
    <w:rsid w:val="00966E34"/>
    <w:rPr>
      <w:color w:val="605E5C"/>
      <w:shd w:val="clear" w:color="auto" w:fill="E1DFDD"/>
    </w:rPr>
  </w:style>
  <w:style w:type="paragraph" w:styleId="BodyText">
    <w:name w:val="Body Text"/>
    <w:basedOn w:val="Normal"/>
    <w:link w:val="BodyTextChar"/>
    <w:uiPriority w:val="1"/>
    <w:rsid w:val="00C0760D"/>
    <w:pPr>
      <w:spacing w:after="200" w:line="276" w:lineRule="auto"/>
    </w:pPr>
    <w:rPr>
      <w:rFonts w:ascii="Arial" w:eastAsiaTheme="minorEastAsia" w:hAnsi="Arial"/>
      <w:kern w:val="0"/>
      <w:sz w:val="24"/>
      <w:szCs w:val="24"/>
      <w:u w:val="single" w:color="000000"/>
      <w14:ligatures w14:val="none"/>
    </w:rPr>
  </w:style>
  <w:style w:type="character" w:customStyle="1" w:styleId="BodyTextChar">
    <w:name w:val="Body Text Char"/>
    <w:basedOn w:val="DefaultParagraphFont"/>
    <w:link w:val="BodyText"/>
    <w:uiPriority w:val="1"/>
    <w:rsid w:val="00C0760D"/>
    <w:rPr>
      <w:rFonts w:ascii="Arial" w:eastAsiaTheme="minorEastAsia" w:hAnsi="Arial"/>
      <w:kern w:val="0"/>
      <w:sz w:val="24"/>
      <w:szCs w:val="24"/>
      <w:u w:val="single" w:color="000000"/>
      <w14:ligatures w14:val="none"/>
    </w:rPr>
  </w:style>
  <w:style w:type="paragraph" w:customStyle="1" w:styleId="TableParagraph">
    <w:name w:val="Table Paragraph"/>
    <w:basedOn w:val="Normal"/>
    <w:uiPriority w:val="1"/>
    <w:qFormat/>
    <w:rsid w:val="00C0760D"/>
    <w:pPr>
      <w:spacing w:after="200" w:line="276" w:lineRule="auto"/>
      <w:ind w:left="93"/>
    </w:pPr>
    <w:rPr>
      <w:rFonts w:ascii="Arial" w:eastAsiaTheme="minorEastAsia" w:hAnsi="Arial"/>
      <w:kern w:val="0"/>
      <w14:ligatures w14:val="none"/>
    </w:rPr>
  </w:style>
  <w:style w:type="table" w:styleId="LightList-Accent1">
    <w:name w:val="Light List Accent 1"/>
    <w:basedOn w:val="TableNormal"/>
    <w:uiPriority w:val="61"/>
    <w:rsid w:val="00C0760D"/>
    <w:pPr>
      <w:spacing w:after="0" w:line="240" w:lineRule="auto"/>
    </w:pPr>
    <w:rPr>
      <w:rFonts w:eastAsiaTheme="minorEastAsia"/>
      <w:kern w:val="0"/>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character" w:styleId="PlaceholderText">
    <w:name w:val="Placeholder Text"/>
    <w:basedOn w:val="DefaultParagraphFont"/>
    <w:uiPriority w:val="99"/>
    <w:semiHidden/>
    <w:rsid w:val="00A74118"/>
    <w:rPr>
      <w:color w:val="808080"/>
    </w:rPr>
  </w:style>
  <w:style w:type="paragraph" w:styleId="TOCHeading">
    <w:name w:val="TOC Heading"/>
    <w:basedOn w:val="Heading1"/>
    <w:next w:val="Normal"/>
    <w:uiPriority w:val="39"/>
    <w:unhideWhenUsed/>
    <w:qFormat/>
    <w:rsid w:val="005861F8"/>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5861F8"/>
    <w:pPr>
      <w:spacing w:after="100"/>
    </w:pPr>
  </w:style>
  <w:style w:type="paragraph" w:styleId="TOC2">
    <w:name w:val="toc 2"/>
    <w:basedOn w:val="Normal"/>
    <w:next w:val="Normal"/>
    <w:autoRedefine/>
    <w:uiPriority w:val="39"/>
    <w:unhideWhenUsed/>
    <w:rsid w:val="005861F8"/>
    <w:pPr>
      <w:spacing w:after="100"/>
      <w:ind w:left="220"/>
    </w:pPr>
  </w:style>
  <w:style w:type="paragraph" w:styleId="TOC3">
    <w:name w:val="toc 3"/>
    <w:basedOn w:val="Normal"/>
    <w:next w:val="Normal"/>
    <w:autoRedefine/>
    <w:uiPriority w:val="39"/>
    <w:unhideWhenUsed/>
    <w:rsid w:val="005861F8"/>
    <w:pPr>
      <w:spacing w:after="100"/>
      <w:ind w:left="440"/>
    </w:pPr>
  </w:style>
  <w:style w:type="paragraph" w:customStyle="1" w:styleId="Default">
    <w:name w:val="Default"/>
    <w:rsid w:val="005572D7"/>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tyle2">
    <w:name w:val="style2"/>
    <w:basedOn w:val="DefaultParagraphFont"/>
    <w:rsid w:val="005572D7"/>
  </w:style>
  <w:style w:type="paragraph" w:styleId="NormalWeb">
    <w:name w:val="Normal (Web)"/>
    <w:basedOn w:val="Normal"/>
    <w:uiPriority w:val="99"/>
    <w:semiHidden/>
    <w:unhideWhenUsed/>
    <w:rsid w:val="005572D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5572D7"/>
  </w:style>
  <w:style w:type="table" w:styleId="TableGrid">
    <w:name w:val="Table Grid"/>
    <w:basedOn w:val="TableNormal"/>
    <w:rsid w:val="005572D7"/>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5CED"/>
    <w:pPr>
      <w:spacing w:after="0" w:line="240" w:lineRule="auto"/>
    </w:pPr>
    <w:rPr>
      <w:kern w:val="0"/>
      <w14:ligatures w14:val="none"/>
    </w:rPr>
  </w:style>
  <w:style w:type="paragraph" w:styleId="EndnoteText">
    <w:name w:val="endnote text"/>
    <w:basedOn w:val="Normal"/>
    <w:link w:val="EndnoteTextChar"/>
    <w:uiPriority w:val="99"/>
    <w:semiHidden/>
    <w:unhideWhenUsed/>
    <w:rsid w:val="00632E76"/>
    <w:pPr>
      <w:spacing w:after="0" w:line="240" w:lineRule="auto"/>
    </w:pPr>
    <w:rPr>
      <w:kern w:val="0"/>
      <w:sz w:val="20"/>
      <w:szCs w:val="20"/>
      <w14:ligatures w14:val="none"/>
    </w:rPr>
  </w:style>
  <w:style w:type="character" w:customStyle="1" w:styleId="EndnoteTextChar">
    <w:name w:val="Endnote Text Char"/>
    <w:basedOn w:val="DefaultParagraphFont"/>
    <w:link w:val="EndnoteText"/>
    <w:uiPriority w:val="99"/>
    <w:semiHidden/>
    <w:rsid w:val="00632E76"/>
    <w:rPr>
      <w:kern w:val="0"/>
      <w:sz w:val="20"/>
      <w:szCs w:val="20"/>
      <w14:ligatures w14:val="none"/>
    </w:rPr>
  </w:style>
  <w:style w:type="character" w:styleId="EndnoteReference">
    <w:name w:val="endnote reference"/>
    <w:basedOn w:val="DefaultParagraphFont"/>
    <w:uiPriority w:val="99"/>
    <w:semiHidden/>
    <w:unhideWhenUsed/>
    <w:rsid w:val="00632E76"/>
    <w:rPr>
      <w:vertAlign w:val="superscript"/>
    </w:rPr>
  </w:style>
  <w:style w:type="character" w:styleId="FollowedHyperlink">
    <w:name w:val="FollowedHyperlink"/>
    <w:basedOn w:val="DefaultParagraphFont"/>
    <w:uiPriority w:val="99"/>
    <w:semiHidden/>
    <w:unhideWhenUsed/>
    <w:rsid w:val="00F22C96"/>
    <w:rPr>
      <w:color w:val="96607D" w:themeColor="followedHyperlink"/>
      <w:u w:val="single"/>
    </w:rPr>
  </w:style>
  <w:style w:type="paragraph" w:styleId="BodyTextIndent">
    <w:name w:val="Body Text Indent"/>
    <w:basedOn w:val="Normal"/>
    <w:link w:val="BodyTextIndentChar"/>
    <w:uiPriority w:val="99"/>
    <w:semiHidden/>
    <w:unhideWhenUsed/>
    <w:rsid w:val="00952389"/>
    <w:pPr>
      <w:spacing w:after="120"/>
      <w:ind w:left="360"/>
    </w:pPr>
  </w:style>
  <w:style w:type="character" w:customStyle="1" w:styleId="BodyTextIndentChar">
    <w:name w:val="Body Text Indent Char"/>
    <w:basedOn w:val="DefaultParagraphFont"/>
    <w:link w:val="BodyTextIndent"/>
    <w:uiPriority w:val="99"/>
    <w:semiHidden/>
    <w:rsid w:val="00952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2991">
      <w:bodyDiv w:val="1"/>
      <w:marLeft w:val="0"/>
      <w:marRight w:val="0"/>
      <w:marTop w:val="0"/>
      <w:marBottom w:val="0"/>
      <w:divBdr>
        <w:top w:val="none" w:sz="0" w:space="0" w:color="auto"/>
        <w:left w:val="none" w:sz="0" w:space="0" w:color="auto"/>
        <w:bottom w:val="none" w:sz="0" w:space="0" w:color="auto"/>
        <w:right w:val="none" w:sz="0" w:space="0" w:color="auto"/>
      </w:divBdr>
    </w:div>
    <w:div w:id="297223143">
      <w:bodyDiv w:val="1"/>
      <w:marLeft w:val="0"/>
      <w:marRight w:val="0"/>
      <w:marTop w:val="0"/>
      <w:marBottom w:val="0"/>
      <w:divBdr>
        <w:top w:val="none" w:sz="0" w:space="0" w:color="auto"/>
        <w:left w:val="none" w:sz="0" w:space="0" w:color="auto"/>
        <w:bottom w:val="none" w:sz="0" w:space="0" w:color="auto"/>
        <w:right w:val="none" w:sz="0" w:space="0" w:color="auto"/>
      </w:divBdr>
      <w:divsChild>
        <w:div w:id="279338605">
          <w:marLeft w:val="0"/>
          <w:marRight w:val="0"/>
          <w:marTop w:val="0"/>
          <w:marBottom w:val="0"/>
          <w:divBdr>
            <w:top w:val="none" w:sz="0" w:space="0" w:color="auto"/>
            <w:left w:val="none" w:sz="0" w:space="0" w:color="auto"/>
            <w:bottom w:val="none" w:sz="0" w:space="0" w:color="auto"/>
            <w:right w:val="none" w:sz="0" w:space="0" w:color="auto"/>
          </w:divBdr>
        </w:div>
      </w:divsChild>
    </w:div>
    <w:div w:id="379013676">
      <w:bodyDiv w:val="1"/>
      <w:marLeft w:val="0"/>
      <w:marRight w:val="0"/>
      <w:marTop w:val="0"/>
      <w:marBottom w:val="0"/>
      <w:divBdr>
        <w:top w:val="none" w:sz="0" w:space="0" w:color="auto"/>
        <w:left w:val="none" w:sz="0" w:space="0" w:color="auto"/>
        <w:bottom w:val="none" w:sz="0" w:space="0" w:color="auto"/>
        <w:right w:val="none" w:sz="0" w:space="0" w:color="auto"/>
      </w:divBdr>
    </w:div>
    <w:div w:id="495417792">
      <w:bodyDiv w:val="1"/>
      <w:marLeft w:val="0"/>
      <w:marRight w:val="0"/>
      <w:marTop w:val="0"/>
      <w:marBottom w:val="0"/>
      <w:divBdr>
        <w:top w:val="none" w:sz="0" w:space="0" w:color="auto"/>
        <w:left w:val="none" w:sz="0" w:space="0" w:color="auto"/>
        <w:bottom w:val="none" w:sz="0" w:space="0" w:color="auto"/>
        <w:right w:val="none" w:sz="0" w:space="0" w:color="auto"/>
      </w:divBdr>
    </w:div>
    <w:div w:id="697051945">
      <w:bodyDiv w:val="1"/>
      <w:marLeft w:val="0"/>
      <w:marRight w:val="0"/>
      <w:marTop w:val="0"/>
      <w:marBottom w:val="0"/>
      <w:divBdr>
        <w:top w:val="none" w:sz="0" w:space="0" w:color="auto"/>
        <w:left w:val="none" w:sz="0" w:space="0" w:color="auto"/>
        <w:bottom w:val="none" w:sz="0" w:space="0" w:color="auto"/>
        <w:right w:val="none" w:sz="0" w:space="0" w:color="auto"/>
      </w:divBdr>
    </w:div>
    <w:div w:id="1224757394">
      <w:bodyDiv w:val="1"/>
      <w:marLeft w:val="0"/>
      <w:marRight w:val="0"/>
      <w:marTop w:val="0"/>
      <w:marBottom w:val="0"/>
      <w:divBdr>
        <w:top w:val="none" w:sz="0" w:space="0" w:color="auto"/>
        <w:left w:val="none" w:sz="0" w:space="0" w:color="auto"/>
        <w:bottom w:val="none" w:sz="0" w:space="0" w:color="auto"/>
        <w:right w:val="none" w:sz="0" w:space="0" w:color="auto"/>
      </w:divBdr>
    </w:div>
    <w:div w:id="1275137545">
      <w:bodyDiv w:val="1"/>
      <w:marLeft w:val="0"/>
      <w:marRight w:val="0"/>
      <w:marTop w:val="0"/>
      <w:marBottom w:val="0"/>
      <w:divBdr>
        <w:top w:val="none" w:sz="0" w:space="0" w:color="auto"/>
        <w:left w:val="none" w:sz="0" w:space="0" w:color="auto"/>
        <w:bottom w:val="none" w:sz="0" w:space="0" w:color="auto"/>
        <w:right w:val="none" w:sz="0" w:space="0" w:color="auto"/>
      </w:divBdr>
    </w:div>
    <w:div w:id="1657496141">
      <w:bodyDiv w:val="1"/>
      <w:marLeft w:val="0"/>
      <w:marRight w:val="0"/>
      <w:marTop w:val="0"/>
      <w:marBottom w:val="0"/>
      <w:divBdr>
        <w:top w:val="none" w:sz="0" w:space="0" w:color="auto"/>
        <w:left w:val="none" w:sz="0" w:space="0" w:color="auto"/>
        <w:bottom w:val="none" w:sz="0" w:space="0" w:color="auto"/>
        <w:right w:val="none" w:sz="0" w:space="0" w:color="auto"/>
      </w:divBdr>
    </w:div>
    <w:div w:id="1695308884">
      <w:bodyDiv w:val="1"/>
      <w:marLeft w:val="0"/>
      <w:marRight w:val="0"/>
      <w:marTop w:val="0"/>
      <w:marBottom w:val="0"/>
      <w:divBdr>
        <w:top w:val="none" w:sz="0" w:space="0" w:color="auto"/>
        <w:left w:val="none" w:sz="0" w:space="0" w:color="auto"/>
        <w:bottom w:val="none" w:sz="0" w:space="0" w:color="auto"/>
        <w:right w:val="none" w:sz="0" w:space="0" w:color="auto"/>
      </w:divBdr>
      <w:divsChild>
        <w:div w:id="881287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pa.gov/Documents/Teachers-Administrators/Curriculum/ESL/Kindergarten%20PA%20Growth%202018-2019%202019-2020.pdf" TargetMode="External"/><Relationship Id="rId21" Type="http://schemas.openxmlformats.org/officeDocument/2006/relationships/footer" Target="footer1.xml"/><Relationship Id="rId42" Type="http://schemas.openxmlformats.org/officeDocument/2006/relationships/hyperlink" Target="https://www.education.pa.gov/Teachers%20-%20Administrators/Curriculum/English%20As%20A%20Second%20Language/Pages/Reclassification-and-Exit-Criteria.aspx" TargetMode="External"/><Relationship Id="rId47" Type="http://schemas.openxmlformats.org/officeDocument/2006/relationships/hyperlink" Target="https://www.education.pa.gov/Documents/Teachers-Administrators/Curriculum/ESL/Reclassification%20score%20calculation%20tool%20for%20EL-SWD.xlsx" TargetMode="External"/><Relationship Id="rId63" Type="http://schemas.openxmlformats.org/officeDocument/2006/relationships/hyperlink" Target="https://www.education.pa.gov/Teachers%20-%20Administrators/Federal%20Programs/Pages/Federal%20Programs.aspx" TargetMode="External"/><Relationship Id="rId68" Type="http://schemas.openxmlformats.org/officeDocument/2006/relationships/hyperlink" Target="https://www.education.pa.gov/Policy-Funding/BECS/PACode/Pages/EducatingELs.aspx" TargetMode="External"/><Relationship Id="rId84" Type="http://schemas.openxmlformats.org/officeDocument/2006/relationships/footer" Target="footer3.xml"/><Relationship Id="rId89" Type="http://schemas.openxmlformats.org/officeDocument/2006/relationships/customXml" Target="../customXml/item2.xml"/><Relationship Id="rId16" Type="http://schemas.openxmlformats.org/officeDocument/2006/relationships/image" Target="media/image5.emf"/><Relationship Id="rId11" Type="http://schemas.openxmlformats.org/officeDocument/2006/relationships/hyperlink" Target="https://pdesas.org/Page/Viewer/ViewPage/63" TargetMode="External"/><Relationship Id="rId32" Type="http://schemas.openxmlformats.org/officeDocument/2006/relationships/hyperlink" Target="https://www.education.pa.gov/Documents/Teachers-Administrators/Curriculum/ESL/Sixth%20Grade%20PA%20%20Growth%202018-2019%202019-2020.pdf" TargetMode="External"/><Relationship Id="rId37" Type="http://schemas.openxmlformats.org/officeDocument/2006/relationships/hyperlink" Target="https://www.education.pa.gov/Policy-Funding/BECS/PACode/Pages/EducatingELs.aspx" TargetMode="External"/><Relationship Id="rId53" Type="http://schemas.openxmlformats.org/officeDocument/2006/relationships/hyperlink" Target="https://www2.ed.gov/about/offices/list/ocr/letters/colleague-el-201501.pdf" TargetMode="External"/><Relationship Id="rId58" Type="http://schemas.openxmlformats.org/officeDocument/2006/relationships/hyperlink" Target="https://www.education.pa.gov/Policy-Funding/BECS/PACode/Pages/EducatingELs.aspx" TargetMode="External"/><Relationship Id="rId74" Type="http://schemas.openxmlformats.org/officeDocument/2006/relationships/hyperlink" Target="https://wida.wisc.edu/teach/standards/eld" TargetMode="External"/><Relationship Id="rId79" Type="http://schemas.openxmlformats.org/officeDocument/2006/relationships/hyperlink" Target="https://wida.wisc.edu/assess/alt-access" TargetMode="External"/><Relationship Id="rId5" Type="http://schemas.openxmlformats.org/officeDocument/2006/relationships/webSettings" Target="webSettings.xml"/><Relationship Id="rId90" Type="http://schemas.openxmlformats.org/officeDocument/2006/relationships/customXml" Target="../customXml/item3.xm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hyperlink" Target="https://www.education.pa.gov/Documents/Teachers-Administrators/Curriculum/ESL/First%20Grade%20PA%20Growth%202018-2019%202019-2020.pdf" TargetMode="External"/><Relationship Id="rId30" Type="http://schemas.openxmlformats.org/officeDocument/2006/relationships/hyperlink" Target="https://www.education.pa.gov/Documents/Teachers-Administrators/Curriculum/ESL/Fourth%20Grade%20PA%20%20Growth%202018-2019%202019-2020.pdf" TargetMode="External"/><Relationship Id="rId35" Type="http://schemas.openxmlformats.org/officeDocument/2006/relationships/hyperlink" Target="https://www.education.pa.gov/Documents/Teachers-Administrators/Curriculum/ESL/Ninth%20-%20Twelfth%20Grades%20PA%20%20Growth%202018-2019%202019-2020.pdf" TargetMode="External"/><Relationship Id="rId43" Type="http://schemas.openxmlformats.org/officeDocument/2006/relationships/hyperlink" Target="http://www.pattan.net" TargetMode="External"/><Relationship Id="rId48" Type="http://schemas.openxmlformats.org/officeDocument/2006/relationships/hyperlink" Target="https://www.education.pa.gov/Policy-Funding/BECS/PACode/Pages/EducatingELs.aspx" TargetMode="External"/><Relationship Id="rId56" Type="http://schemas.openxmlformats.org/officeDocument/2006/relationships/hyperlink" Target="https://www.education.pa.gov/Policy-Funding/BECS/PACode/Pages/EducatingELs.aspx" TargetMode="External"/><Relationship Id="rId64" Type="http://schemas.openxmlformats.org/officeDocument/2006/relationships/hyperlink" Target="https://www.education.pa.gov/Teachers%20-%20Administrators/Federal%20Programs/Monitoring/Pages/default.aspx" TargetMode="External"/><Relationship Id="rId69" Type="http://schemas.openxmlformats.org/officeDocument/2006/relationships/hyperlink" Target="https://www2.ed.gov/about/offices/list/osers/osep/osep-idea.html" TargetMode="External"/><Relationship Id="rId77" Type="http://schemas.openxmlformats.org/officeDocument/2006/relationships/hyperlink" Target="mailto:romeasel@pa.gov" TargetMode="External"/><Relationship Id="rId8" Type="http://schemas.openxmlformats.org/officeDocument/2006/relationships/image" Target="media/image1.emf"/><Relationship Id="rId51" Type="http://schemas.openxmlformats.org/officeDocument/2006/relationships/hyperlink" Target="https://education.mn.gov/mdeprod/idcplg?IdcService=GET_FILE&amp;dDocName=023688&amp;RevisionSelectionMethod=latestReleased&amp;Rendition=primary" TargetMode="External"/><Relationship Id="rId72" Type="http://schemas.openxmlformats.org/officeDocument/2006/relationships/hyperlink" Target="https://www.pattan.net/Multi-Tiered-System-of-Support/English-Learners" TargetMode="External"/><Relationship Id="rId80" Type="http://schemas.openxmlformats.org/officeDocument/2006/relationships/image" Target="media/image10.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education.pa.gov/Teachers%20-%20Administrators/Curriculum/English%20As%20A%20Second%20Language/Pages/Guidance-for-Parent-Right-to-Refuse-the-LIEP.aspx" TargetMode="External"/><Relationship Id="rId17" Type="http://schemas.openxmlformats.org/officeDocument/2006/relationships/image" Target="media/image6.png"/><Relationship Id="rId25" Type="http://schemas.openxmlformats.org/officeDocument/2006/relationships/hyperlink" Target="https://www.eldportalpa.org/professional-learning-asynchronous/" TargetMode="External"/><Relationship Id="rId33" Type="http://schemas.openxmlformats.org/officeDocument/2006/relationships/hyperlink" Target="https://www.education.pa.gov/Documents/Teachers-Administrators/Curriculum/ESL/Seventh%20Grade%20PA%20%20Growth%202018-2019%202019-2020.pdf" TargetMode="External"/><Relationship Id="rId38" Type="http://schemas.openxmlformats.org/officeDocument/2006/relationships/hyperlink" Target="https://www.education.pa.gov/Policy-Funding/BECS/PACode/Pages/EducatingELs.aspx" TargetMode="External"/><Relationship Id="rId46" Type="http://schemas.openxmlformats.org/officeDocument/2006/relationships/hyperlink" Target="https://www.education.pa.gov/Documents/Teachers-Administrators/Curriculum/ESL/OACPL%20calculator%20-%20for%20all%20four%20domains.xlsx" TargetMode="External"/><Relationship Id="rId59" Type="http://schemas.openxmlformats.org/officeDocument/2006/relationships/hyperlink" Target="https://www2.ed.gov/policy/gen/guid/fpco/ferpa/index.html" TargetMode="External"/><Relationship Id="rId67" Type="http://schemas.openxmlformats.org/officeDocument/2006/relationships/hyperlink" Target="https://www.education.pa.gov/K-12/Private%20Schools/Pages/default.aspx" TargetMode="External"/><Relationship Id="rId20" Type="http://schemas.openxmlformats.org/officeDocument/2006/relationships/hyperlink" Target="http://www.eslportalpa.info/" TargetMode="External"/><Relationship Id="rId41" Type="http://schemas.openxmlformats.org/officeDocument/2006/relationships/hyperlink" Target="https://www.education.pa.gov/Documents/Teachers-Administrators/Curriculum/ESL/Reclassification%20score%20calculation%20tool%20for%20EL-SWD.xlsx" TargetMode="External"/><Relationship Id="rId54" Type="http://schemas.openxmlformats.org/officeDocument/2006/relationships/hyperlink" Target="https://www2.ed.gov/about/offices/list/ocr/letters/colleague-el-201501.pdf" TargetMode="External"/><Relationship Id="rId62" Type="http://schemas.openxmlformats.org/officeDocument/2006/relationships/hyperlink" Target="https://www.education.pa.gov/Teachers%20-%20Administrators/Federal%20Programs/Pages/Federal%20Programs.aspx" TargetMode="External"/><Relationship Id="rId70" Type="http://schemas.openxmlformats.org/officeDocument/2006/relationships/hyperlink" Target="http://www.pacodeandbulletin.gov/Display/pacode?file=/secure/pacode/data/022/chapter14/chap14toc.html&amp;d=" TargetMode="External"/><Relationship Id="rId75" Type="http://schemas.openxmlformats.org/officeDocument/2006/relationships/hyperlink" Target="https://wida.wisc.edu/memberships/consortium/pa" TargetMode="External"/><Relationship Id="rId83" Type="http://schemas.openxmlformats.org/officeDocument/2006/relationships/footer" Target="footer2.xml"/><Relationship Id="rId88" Type="http://schemas.openxmlformats.org/officeDocument/2006/relationships/theme" Target="theme/theme1.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yperlink" Target="http://www.pacode.com/secure/data/022/chapter4/s4.26.html" TargetMode="External"/><Relationship Id="rId28" Type="http://schemas.openxmlformats.org/officeDocument/2006/relationships/hyperlink" Target="https://www.education.pa.gov/Documents/Teachers-Administrators/Curriculum/ESL/Second%20Grade%20PA%20%20Growth%202018-2019%202019-2020.pdf" TargetMode="External"/><Relationship Id="rId36" Type="http://schemas.openxmlformats.org/officeDocument/2006/relationships/hyperlink" Target="https://www.education.pa.gov/Documents/Teachers-Administrators/Curriculum/ESL/Classifying%20Language%20Instruction%20Education%20Programs.pdf" TargetMode="External"/><Relationship Id="rId49" Type="http://schemas.openxmlformats.org/officeDocument/2006/relationships/hyperlink" Target="https://www2.ed.gov/about/offices/list/ocr/docs/dcl-factsheet-lep-parents-201501.pdf" TargetMode="External"/><Relationship Id="rId57" Type="http://schemas.openxmlformats.org/officeDocument/2006/relationships/hyperlink" Target="https://www.education.pa.gov/Policy-Funding/BECS/PACode/Pages/EducatingELs.aspx" TargetMode="External"/><Relationship Id="rId10" Type="http://schemas.openxmlformats.org/officeDocument/2006/relationships/hyperlink" Target="https://pdesas.org/default.aspx" TargetMode="External"/><Relationship Id="rId31" Type="http://schemas.openxmlformats.org/officeDocument/2006/relationships/hyperlink" Target="https://www.education.pa.gov/Documents/Teachers-Administrators/Curriculum/ESL/Fifth%20Grade%20PA%20%20Growth%202018-2019%202019-2020.pdf" TargetMode="External"/><Relationship Id="rId44" Type="http://schemas.openxmlformats.org/officeDocument/2006/relationships/hyperlink" Target="https://pdesas.org/Page/Viewer/ViewPage/62/" TargetMode="External"/><Relationship Id="rId52" Type="http://schemas.openxmlformats.org/officeDocument/2006/relationships/hyperlink" Target="https://www2.ed.gov/about/offices/list/ocr/letters/colleague-el-201501.pdf" TargetMode="External"/><Relationship Id="rId60" Type="http://schemas.openxmlformats.org/officeDocument/2006/relationships/hyperlink" Target="https://www2.ed.gov/about/offices/list/ocr/letters/colleague-el-201501.pdf" TargetMode="External"/><Relationship Id="rId65" Type="http://schemas.openxmlformats.org/officeDocument/2006/relationships/hyperlink" Target="https://www.education.pa.gov/K-12/ESSA/Pages/Consolidated-State-Plan.aspx" TargetMode="External"/><Relationship Id="rId73" Type="http://schemas.openxmlformats.org/officeDocument/2006/relationships/hyperlink" Target="https://wida.wisc.edu/assess/access/tests" TargetMode="External"/><Relationship Id="rId78" Type="http://schemas.openxmlformats.org/officeDocument/2006/relationships/hyperlink" Target="mailto:jpuza@pa.gov" TargetMode="External"/><Relationship Id="rId81" Type="http://schemas.openxmlformats.org/officeDocument/2006/relationships/hyperlink" Target="http://schools.nyc.gov" TargetMode="External"/><Relationship Id="rId86"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pdesas.org/Page/Viewer/ViewPage/62/" TargetMode="Externa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hyperlink" Target="https://www.education.pa.gov/Teachers%20-%20Administrators/Curriculum/English%20As%20A%20Second%20Language/Pages/ELDProgram.aspx" TargetMode="External"/><Relationship Id="rId34" Type="http://schemas.openxmlformats.org/officeDocument/2006/relationships/hyperlink" Target="https://www.education.pa.gov/Documents/Teachers-Administrators/Curriculum/ESL/Eighth%20Grade%20PA%20%20Growth%202018-2019%202019-2020.pdf" TargetMode="External"/><Relationship Id="rId50" Type="http://schemas.openxmlformats.org/officeDocument/2006/relationships/hyperlink" Target="https://www2.ed.gov/policy/gen/guid/fpco/ferpa/index.html" TargetMode="External"/><Relationship Id="rId55" Type="http://schemas.openxmlformats.org/officeDocument/2006/relationships/hyperlink" Target="https://www.education.pa.gov/Policy-Funding/BECS/PACode/Pages/EducatingELs.aspx" TargetMode="External"/><Relationship Id="rId76" Type="http://schemas.openxmlformats.org/officeDocument/2006/relationships/hyperlink" Target="http://www.education.pa.gov/K-12/Assessment%20and%20Accountability/Pages/default.aspx" TargetMode="External"/><Relationship Id="rId7" Type="http://schemas.openxmlformats.org/officeDocument/2006/relationships/endnotes" Target="endnotes.xml"/><Relationship Id="rId71" Type="http://schemas.openxmlformats.org/officeDocument/2006/relationships/hyperlink" Target="https://www.education.pa.gov/K-12/Special%20Education/Pages/default.aspx" TargetMode="External"/><Relationship Id="rId2" Type="http://schemas.openxmlformats.org/officeDocument/2006/relationships/numbering" Target="numbering.xml"/><Relationship Id="rId29" Type="http://schemas.openxmlformats.org/officeDocument/2006/relationships/hyperlink" Target="https://www.education.pa.gov/Documents/Teachers-Administrators/Curriculum/ESL/Third%20Grade%20PA%20%20Growth%202018-2019%202019-2020.pdf" TargetMode="External"/><Relationship Id="rId24" Type="http://schemas.openxmlformats.org/officeDocument/2006/relationships/hyperlink" Target="https://www.education.pa.gov/Documents/Teachers-Administrators/Curriculum/ESL/Considerations%20for%20Program%20Review.docx" TargetMode="External"/><Relationship Id="rId40" Type="http://schemas.openxmlformats.org/officeDocument/2006/relationships/hyperlink" Target="https://www.education.pa.gov/Documents/Teachers-Administrators/Curriculum/ESL/OaCPL%20Calculation%20Tool.xlsx" TargetMode="External"/><Relationship Id="rId45" Type="http://schemas.openxmlformats.org/officeDocument/2006/relationships/hyperlink" Target="https://www.education.pa.gov/Documents/Teachers-Administrators/Curriculum/ESL/OaCPL%20Calculation%20Tool.xlsx" TargetMode="External"/><Relationship Id="rId66" Type="http://schemas.openxmlformats.org/officeDocument/2006/relationships/hyperlink" Target="http://www2.ed.gov/about/offices/list/oii/nonpublic/index.html" TargetMode="External"/><Relationship Id="rId87" Type="http://schemas.openxmlformats.org/officeDocument/2006/relationships/glossaryDocument" Target="glossary/document.xml"/><Relationship Id="rId61" Type="http://schemas.openxmlformats.org/officeDocument/2006/relationships/hyperlink" Target="https://www2.ed.gov/about/offices/list/ocr/docs/dcl-factsheet-lep-parents-201501.pdf" TargetMode="External"/><Relationship Id="rId82" Type="http://schemas.openxmlformats.org/officeDocument/2006/relationships/hyperlink" Target="https://www.education.pa.gov/Documents/Teachers-Administrators/Curriculum/ESL/Evaluating%20Foreign%20Transcripts.pdf" TargetMode="External"/><Relationship Id="rId19"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18B2CB444842B998F7E5584402929F"/>
        <w:category>
          <w:name w:val="General"/>
          <w:gallery w:val="placeholder"/>
        </w:category>
        <w:types>
          <w:type w:val="bbPlcHdr"/>
        </w:types>
        <w:behaviors>
          <w:behavior w:val="content"/>
        </w:behaviors>
        <w:guid w:val="{4694AD87-F062-4352-9423-16B5627A78DE}"/>
      </w:docPartPr>
      <w:docPartBody>
        <w:p w:rsidR="00FC3BA0" w:rsidRDefault="00FB4DFA" w:rsidP="00FB4DFA">
          <w:pPr>
            <w:pStyle w:val="2E18B2CB444842B998F7E5584402929F"/>
          </w:pPr>
          <w:r w:rsidRPr="00D407A2">
            <w:rPr>
              <w:rStyle w:val="PlaceholderText"/>
            </w:rPr>
            <w:t>Click here to enter text.</w:t>
          </w:r>
        </w:p>
      </w:docPartBody>
    </w:docPart>
    <w:docPart>
      <w:docPartPr>
        <w:name w:val="5E88D32068B340F1A74D73B3DA075857"/>
        <w:category>
          <w:name w:val="General"/>
          <w:gallery w:val="placeholder"/>
        </w:category>
        <w:types>
          <w:type w:val="bbPlcHdr"/>
        </w:types>
        <w:behaviors>
          <w:behavior w:val="content"/>
        </w:behaviors>
        <w:guid w:val="{EA5301C8-D869-4AC3-BF69-BB6F502AF759}"/>
      </w:docPartPr>
      <w:docPartBody>
        <w:p w:rsidR="00FC3BA0" w:rsidRDefault="00FB4DFA" w:rsidP="00FB4DFA">
          <w:pPr>
            <w:pStyle w:val="5E88D32068B340F1A74D73B3DA075857"/>
          </w:pPr>
          <w:r w:rsidRPr="00D407A2">
            <w:rPr>
              <w:rStyle w:val="PlaceholderText"/>
            </w:rPr>
            <w:t>Click here to enter a date.</w:t>
          </w:r>
        </w:p>
      </w:docPartBody>
    </w:docPart>
    <w:docPart>
      <w:docPartPr>
        <w:name w:val="E3CFF67682984BD9845AE639D4A7C87D"/>
        <w:category>
          <w:name w:val="General"/>
          <w:gallery w:val="placeholder"/>
        </w:category>
        <w:types>
          <w:type w:val="bbPlcHdr"/>
        </w:types>
        <w:behaviors>
          <w:behavior w:val="content"/>
        </w:behaviors>
        <w:guid w:val="{A7C1626C-5378-4830-B407-04DCAA2FBB13}"/>
      </w:docPartPr>
      <w:docPartBody>
        <w:p w:rsidR="00FC3BA0" w:rsidRDefault="00FB4DFA" w:rsidP="00FB4DFA">
          <w:pPr>
            <w:pStyle w:val="E3CFF67682984BD9845AE639D4A7C87D"/>
          </w:pPr>
          <w:r w:rsidRPr="003A1CBC">
            <w:rPr>
              <w:rStyle w:val="PlaceholderText"/>
            </w:rPr>
            <w:t>Click or tap here to enter text.</w:t>
          </w:r>
        </w:p>
      </w:docPartBody>
    </w:docPart>
    <w:docPart>
      <w:docPartPr>
        <w:name w:val="DA6C68CED56C4F1C937CAE373B354BB0"/>
        <w:category>
          <w:name w:val="General"/>
          <w:gallery w:val="placeholder"/>
        </w:category>
        <w:types>
          <w:type w:val="bbPlcHdr"/>
        </w:types>
        <w:behaviors>
          <w:behavior w:val="content"/>
        </w:behaviors>
        <w:guid w:val="{699F71E0-99BB-4BB9-A70B-7145DAAECD03}"/>
      </w:docPartPr>
      <w:docPartBody>
        <w:p w:rsidR="00FC3BA0" w:rsidRDefault="00FB4DFA" w:rsidP="00FB4DFA">
          <w:pPr>
            <w:pStyle w:val="DA6C68CED56C4F1C937CAE373B354BB0"/>
          </w:pPr>
          <w:r w:rsidRPr="003A1CBC">
            <w:rPr>
              <w:rStyle w:val="PlaceholderText"/>
            </w:rPr>
            <w:t>Click or tap here to enter text.</w:t>
          </w:r>
        </w:p>
      </w:docPartBody>
    </w:docPart>
    <w:docPart>
      <w:docPartPr>
        <w:name w:val="47C043DE43064465800AB43DDEBC5CC6"/>
        <w:category>
          <w:name w:val="General"/>
          <w:gallery w:val="placeholder"/>
        </w:category>
        <w:types>
          <w:type w:val="bbPlcHdr"/>
        </w:types>
        <w:behaviors>
          <w:behavior w:val="content"/>
        </w:behaviors>
        <w:guid w:val="{6899A19A-8750-4FE7-BF0B-A5A814C9D000}"/>
      </w:docPartPr>
      <w:docPartBody>
        <w:p w:rsidR="00FC3BA0" w:rsidRDefault="00FB4DFA" w:rsidP="00FB4DFA">
          <w:pPr>
            <w:pStyle w:val="47C043DE43064465800AB43DDEBC5CC6"/>
          </w:pPr>
          <w:r w:rsidRPr="003A1CBC">
            <w:rPr>
              <w:rStyle w:val="PlaceholderText"/>
            </w:rPr>
            <w:t>Click or tap here to enter text.</w:t>
          </w:r>
        </w:p>
      </w:docPartBody>
    </w:docPart>
    <w:docPart>
      <w:docPartPr>
        <w:name w:val="B4358851C7A04089AED8731599798BBC"/>
        <w:category>
          <w:name w:val="General"/>
          <w:gallery w:val="placeholder"/>
        </w:category>
        <w:types>
          <w:type w:val="bbPlcHdr"/>
        </w:types>
        <w:behaviors>
          <w:behavior w:val="content"/>
        </w:behaviors>
        <w:guid w:val="{C19E40AC-8A88-4715-BD15-2736D3228DE5}"/>
      </w:docPartPr>
      <w:docPartBody>
        <w:p w:rsidR="00FC3BA0" w:rsidRDefault="00FB4DFA" w:rsidP="00FB4DFA">
          <w:pPr>
            <w:pStyle w:val="B4358851C7A04089AED8731599798BBC"/>
          </w:pPr>
          <w:r w:rsidRPr="003A1CBC">
            <w:rPr>
              <w:rStyle w:val="PlaceholderText"/>
            </w:rPr>
            <w:t>Click or tap here to enter text.</w:t>
          </w:r>
        </w:p>
      </w:docPartBody>
    </w:docPart>
    <w:docPart>
      <w:docPartPr>
        <w:name w:val="92F06CA7ECAD4789B7CE0C1519BD3177"/>
        <w:category>
          <w:name w:val="General"/>
          <w:gallery w:val="placeholder"/>
        </w:category>
        <w:types>
          <w:type w:val="bbPlcHdr"/>
        </w:types>
        <w:behaviors>
          <w:behavior w:val="content"/>
        </w:behaviors>
        <w:guid w:val="{E4D5FC49-DBC7-4BBC-B56C-76A8F19174B5}"/>
      </w:docPartPr>
      <w:docPartBody>
        <w:p w:rsidR="00FC3BA0" w:rsidRDefault="00FB4DFA" w:rsidP="00FB4DFA">
          <w:pPr>
            <w:pStyle w:val="92F06CA7ECAD4789B7CE0C1519BD3177"/>
          </w:pPr>
          <w:r w:rsidRPr="003A1CBC">
            <w:rPr>
              <w:rStyle w:val="PlaceholderText"/>
            </w:rPr>
            <w:t>Click or tap here to enter text.</w:t>
          </w:r>
        </w:p>
      </w:docPartBody>
    </w:docPart>
    <w:docPart>
      <w:docPartPr>
        <w:name w:val="DC205EDB65DA40DA933E23BCC3979B62"/>
        <w:category>
          <w:name w:val="General"/>
          <w:gallery w:val="placeholder"/>
        </w:category>
        <w:types>
          <w:type w:val="bbPlcHdr"/>
        </w:types>
        <w:behaviors>
          <w:behavior w:val="content"/>
        </w:behaviors>
        <w:guid w:val="{82D010E7-83C6-4ACD-ABFB-3C423C36B3B2}"/>
      </w:docPartPr>
      <w:docPartBody>
        <w:p w:rsidR="00FC3BA0" w:rsidRDefault="00FB4DFA" w:rsidP="00FB4DFA">
          <w:pPr>
            <w:pStyle w:val="DC205EDB65DA40DA933E23BCC3979B62"/>
          </w:pPr>
          <w:r w:rsidRPr="003A1CBC">
            <w:rPr>
              <w:rStyle w:val="PlaceholderText"/>
            </w:rPr>
            <w:t>Click or tap here to enter text.</w:t>
          </w:r>
        </w:p>
      </w:docPartBody>
    </w:docPart>
    <w:docPart>
      <w:docPartPr>
        <w:name w:val="2CA1120A64914DAE98C38F23B125BAFC"/>
        <w:category>
          <w:name w:val="General"/>
          <w:gallery w:val="placeholder"/>
        </w:category>
        <w:types>
          <w:type w:val="bbPlcHdr"/>
        </w:types>
        <w:behaviors>
          <w:behavior w:val="content"/>
        </w:behaviors>
        <w:guid w:val="{72B0698D-D397-4ED7-A0DD-CFEECE89E38F}"/>
      </w:docPartPr>
      <w:docPartBody>
        <w:p w:rsidR="00FC3BA0" w:rsidRDefault="00FB4DFA" w:rsidP="00FB4DFA">
          <w:pPr>
            <w:pStyle w:val="2CA1120A64914DAE98C38F23B125BAFC"/>
          </w:pPr>
          <w:r w:rsidRPr="003A1CBC">
            <w:rPr>
              <w:rStyle w:val="PlaceholderText"/>
            </w:rPr>
            <w:t>Click or tap here to enter text.</w:t>
          </w:r>
        </w:p>
      </w:docPartBody>
    </w:docPart>
    <w:docPart>
      <w:docPartPr>
        <w:name w:val="E9588A2807AB4A9CA74B6AAED56B3993"/>
        <w:category>
          <w:name w:val="General"/>
          <w:gallery w:val="placeholder"/>
        </w:category>
        <w:types>
          <w:type w:val="bbPlcHdr"/>
        </w:types>
        <w:behaviors>
          <w:behavior w:val="content"/>
        </w:behaviors>
        <w:guid w:val="{CB29FA70-6EFB-43EB-9574-BF4E72A0E2B6}"/>
      </w:docPartPr>
      <w:docPartBody>
        <w:p w:rsidR="00FC3BA0" w:rsidRDefault="00FB4DFA" w:rsidP="00FB4DFA">
          <w:pPr>
            <w:pStyle w:val="E9588A2807AB4A9CA74B6AAED56B3993"/>
          </w:pPr>
          <w:r w:rsidRPr="003A1CBC">
            <w:rPr>
              <w:rStyle w:val="PlaceholderText"/>
            </w:rPr>
            <w:t>Click or tap here to enter text.</w:t>
          </w:r>
        </w:p>
      </w:docPartBody>
    </w:docPart>
    <w:docPart>
      <w:docPartPr>
        <w:name w:val="498459E7005E454B9FF9F75C28F83746"/>
        <w:category>
          <w:name w:val="General"/>
          <w:gallery w:val="placeholder"/>
        </w:category>
        <w:types>
          <w:type w:val="bbPlcHdr"/>
        </w:types>
        <w:behaviors>
          <w:behavior w:val="content"/>
        </w:behaviors>
        <w:guid w:val="{4FE09F1E-6550-4461-8759-272C73D1961E}"/>
      </w:docPartPr>
      <w:docPartBody>
        <w:p w:rsidR="00FC3BA0" w:rsidRDefault="00FB4DFA" w:rsidP="00FB4DFA">
          <w:pPr>
            <w:pStyle w:val="498459E7005E454B9FF9F75C28F83746"/>
          </w:pPr>
          <w:r w:rsidRPr="003A1CBC">
            <w:rPr>
              <w:rStyle w:val="PlaceholderText"/>
            </w:rPr>
            <w:t>Click or tap here to enter text.</w:t>
          </w:r>
        </w:p>
      </w:docPartBody>
    </w:docPart>
    <w:docPart>
      <w:docPartPr>
        <w:name w:val="41B29BB3213C437A9A44820E4D8C3B31"/>
        <w:category>
          <w:name w:val="General"/>
          <w:gallery w:val="placeholder"/>
        </w:category>
        <w:types>
          <w:type w:val="bbPlcHdr"/>
        </w:types>
        <w:behaviors>
          <w:behavior w:val="content"/>
        </w:behaviors>
        <w:guid w:val="{58A002A6-A653-42B9-9C6A-8CD334AC88BC}"/>
      </w:docPartPr>
      <w:docPartBody>
        <w:p w:rsidR="00FC3BA0" w:rsidRDefault="00FB4DFA" w:rsidP="00FB4DFA">
          <w:pPr>
            <w:pStyle w:val="41B29BB3213C437A9A44820E4D8C3B31"/>
          </w:pPr>
          <w:r w:rsidRPr="003A1CBC">
            <w:rPr>
              <w:rStyle w:val="PlaceholderText"/>
            </w:rPr>
            <w:t>Click or tap here to enter text.</w:t>
          </w:r>
        </w:p>
      </w:docPartBody>
    </w:docPart>
    <w:docPart>
      <w:docPartPr>
        <w:name w:val="BC845B2CD9904EA18DB001723DCA9E51"/>
        <w:category>
          <w:name w:val="General"/>
          <w:gallery w:val="placeholder"/>
        </w:category>
        <w:types>
          <w:type w:val="bbPlcHdr"/>
        </w:types>
        <w:behaviors>
          <w:behavior w:val="content"/>
        </w:behaviors>
        <w:guid w:val="{47B34E01-DF5C-4F05-93EC-53C2AA66E22B}"/>
      </w:docPartPr>
      <w:docPartBody>
        <w:p w:rsidR="00FC3BA0" w:rsidRDefault="00FB4DFA" w:rsidP="00FB4DFA">
          <w:pPr>
            <w:pStyle w:val="BC845B2CD9904EA18DB001723DCA9E51"/>
          </w:pPr>
          <w:r w:rsidRPr="003A1CBC">
            <w:rPr>
              <w:rStyle w:val="PlaceholderText"/>
            </w:rPr>
            <w:t>Click or tap here to enter text.</w:t>
          </w:r>
        </w:p>
      </w:docPartBody>
    </w:docPart>
    <w:docPart>
      <w:docPartPr>
        <w:name w:val="581BC98C4C3E4C79815E0B4C9CABA813"/>
        <w:category>
          <w:name w:val="General"/>
          <w:gallery w:val="placeholder"/>
        </w:category>
        <w:types>
          <w:type w:val="bbPlcHdr"/>
        </w:types>
        <w:behaviors>
          <w:behavior w:val="content"/>
        </w:behaviors>
        <w:guid w:val="{378EB8A8-07B8-4CB0-9C1E-BB54A87D346C}"/>
      </w:docPartPr>
      <w:docPartBody>
        <w:p w:rsidR="00FC3BA0" w:rsidRDefault="00FB4DFA" w:rsidP="00FB4DFA">
          <w:pPr>
            <w:pStyle w:val="581BC98C4C3E4C79815E0B4C9CABA813"/>
          </w:pPr>
          <w:r w:rsidRPr="003A1CBC">
            <w:rPr>
              <w:rStyle w:val="PlaceholderText"/>
            </w:rPr>
            <w:t>Click or tap here to enter text.</w:t>
          </w:r>
        </w:p>
      </w:docPartBody>
    </w:docPart>
    <w:docPart>
      <w:docPartPr>
        <w:name w:val="E68DAA006F414D9C8B3331ED079D4103"/>
        <w:category>
          <w:name w:val="General"/>
          <w:gallery w:val="placeholder"/>
        </w:category>
        <w:types>
          <w:type w:val="bbPlcHdr"/>
        </w:types>
        <w:behaviors>
          <w:behavior w:val="content"/>
        </w:behaviors>
        <w:guid w:val="{DBF6F42B-99D5-4715-A167-A5D399EAE8C5}"/>
      </w:docPartPr>
      <w:docPartBody>
        <w:p w:rsidR="00FC3BA0" w:rsidRDefault="00FB4DFA" w:rsidP="00FB4DFA">
          <w:pPr>
            <w:pStyle w:val="E68DAA006F414D9C8B3331ED079D4103"/>
          </w:pPr>
          <w:r w:rsidRPr="003A1CBC">
            <w:rPr>
              <w:rStyle w:val="PlaceholderText"/>
            </w:rPr>
            <w:t>Click or tap here to enter text.</w:t>
          </w:r>
        </w:p>
      </w:docPartBody>
    </w:docPart>
    <w:docPart>
      <w:docPartPr>
        <w:name w:val="8602FD0A0C5246899D4FDD6DB7A1ECD4"/>
        <w:category>
          <w:name w:val="General"/>
          <w:gallery w:val="placeholder"/>
        </w:category>
        <w:types>
          <w:type w:val="bbPlcHdr"/>
        </w:types>
        <w:behaviors>
          <w:behavior w:val="content"/>
        </w:behaviors>
        <w:guid w:val="{FBC946FB-E3BE-4834-A2E2-6D30E2847D8A}"/>
      </w:docPartPr>
      <w:docPartBody>
        <w:p w:rsidR="00FC3BA0" w:rsidRDefault="00FB4DFA" w:rsidP="00FB4DFA">
          <w:pPr>
            <w:pStyle w:val="8602FD0A0C5246899D4FDD6DB7A1ECD4"/>
          </w:pPr>
          <w:r w:rsidRPr="003A1CBC">
            <w:rPr>
              <w:rStyle w:val="PlaceholderText"/>
            </w:rPr>
            <w:t>Click or tap here to enter text.</w:t>
          </w:r>
        </w:p>
      </w:docPartBody>
    </w:docPart>
    <w:docPart>
      <w:docPartPr>
        <w:name w:val="78348C9FDECC4F76BC89AFBEC1A23E34"/>
        <w:category>
          <w:name w:val="General"/>
          <w:gallery w:val="placeholder"/>
        </w:category>
        <w:types>
          <w:type w:val="bbPlcHdr"/>
        </w:types>
        <w:behaviors>
          <w:behavior w:val="content"/>
        </w:behaviors>
        <w:guid w:val="{FCB4DF21-96D6-4A44-857C-C82D10A484D3}"/>
      </w:docPartPr>
      <w:docPartBody>
        <w:p w:rsidR="00FC3BA0" w:rsidRDefault="00FB4DFA" w:rsidP="00FB4DFA">
          <w:pPr>
            <w:pStyle w:val="78348C9FDECC4F76BC89AFBEC1A23E34"/>
          </w:pPr>
          <w:r w:rsidRPr="003A1CBC">
            <w:rPr>
              <w:rStyle w:val="PlaceholderText"/>
            </w:rPr>
            <w:t>Click or tap here to enter text.</w:t>
          </w:r>
        </w:p>
      </w:docPartBody>
    </w:docPart>
    <w:docPart>
      <w:docPartPr>
        <w:name w:val="D8CD49AF699045AEB4B37B5754F4C46B"/>
        <w:category>
          <w:name w:val="General"/>
          <w:gallery w:val="placeholder"/>
        </w:category>
        <w:types>
          <w:type w:val="bbPlcHdr"/>
        </w:types>
        <w:behaviors>
          <w:behavior w:val="content"/>
        </w:behaviors>
        <w:guid w:val="{A558220A-2B8F-463C-9B1A-18F63B12E00C}"/>
      </w:docPartPr>
      <w:docPartBody>
        <w:p w:rsidR="00FC3BA0" w:rsidRDefault="00FB4DFA" w:rsidP="00FB4DFA">
          <w:pPr>
            <w:pStyle w:val="D8CD49AF699045AEB4B37B5754F4C46B"/>
          </w:pPr>
          <w:r w:rsidRPr="003A1CBC">
            <w:rPr>
              <w:rStyle w:val="PlaceholderText"/>
            </w:rPr>
            <w:t>Click or tap here to enter text.</w:t>
          </w:r>
        </w:p>
      </w:docPartBody>
    </w:docPart>
    <w:docPart>
      <w:docPartPr>
        <w:name w:val="15A388B353164A21BD278A3583E51D9F"/>
        <w:category>
          <w:name w:val="General"/>
          <w:gallery w:val="placeholder"/>
        </w:category>
        <w:types>
          <w:type w:val="bbPlcHdr"/>
        </w:types>
        <w:behaviors>
          <w:behavior w:val="content"/>
        </w:behaviors>
        <w:guid w:val="{1A0C4CCC-A270-48EE-9044-AC56B4C59D4E}"/>
      </w:docPartPr>
      <w:docPartBody>
        <w:p w:rsidR="00FC3BA0" w:rsidRDefault="00FB4DFA" w:rsidP="00FB4DFA">
          <w:pPr>
            <w:pStyle w:val="15A388B353164A21BD278A3583E51D9F"/>
          </w:pPr>
          <w:r w:rsidRPr="003A1CBC">
            <w:rPr>
              <w:rStyle w:val="PlaceholderText"/>
            </w:rPr>
            <w:t>Click or tap here to enter text.</w:t>
          </w:r>
        </w:p>
      </w:docPartBody>
    </w:docPart>
    <w:docPart>
      <w:docPartPr>
        <w:name w:val="6F9708C0E5D24DCB9EFE6A3DF33C8ACF"/>
        <w:category>
          <w:name w:val="General"/>
          <w:gallery w:val="placeholder"/>
        </w:category>
        <w:types>
          <w:type w:val="bbPlcHdr"/>
        </w:types>
        <w:behaviors>
          <w:behavior w:val="content"/>
        </w:behaviors>
        <w:guid w:val="{F7AB7294-58BD-4605-B38F-580000ECDE61}"/>
      </w:docPartPr>
      <w:docPartBody>
        <w:p w:rsidR="00FC3BA0" w:rsidRDefault="00FB4DFA" w:rsidP="00FB4DFA">
          <w:pPr>
            <w:pStyle w:val="6F9708C0E5D24DCB9EFE6A3DF33C8ACF"/>
          </w:pPr>
          <w:r w:rsidRPr="003A1CBC">
            <w:rPr>
              <w:rStyle w:val="PlaceholderText"/>
            </w:rPr>
            <w:t>Click or tap here to enter text.</w:t>
          </w:r>
        </w:p>
      </w:docPartBody>
    </w:docPart>
    <w:docPart>
      <w:docPartPr>
        <w:name w:val="368B5B16515D439BAED4457342BD37B9"/>
        <w:category>
          <w:name w:val="General"/>
          <w:gallery w:val="placeholder"/>
        </w:category>
        <w:types>
          <w:type w:val="bbPlcHdr"/>
        </w:types>
        <w:behaviors>
          <w:behavior w:val="content"/>
        </w:behaviors>
        <w:guid w:val="{95247D57-3C7F-44F8-9033-5199543EAD6A}"/>
      </w:docPartPr>
      <w:docPartBody>
        <w:p w:rsidR="00FC3BA0" w:rsidRDefault="00FB4DFA" w:rsidP="00FB4DFA">
          <w:pPr>
            <w:pStyle w:val="368B5B16515D439BAED4457342BD37B9"/>
          </w:pPr>
          <w:r w:rsidRPr="003A1CBC">
            <w:rPr>
              <w:rStyle w:val="PlaceholderText"/>
            </w:rPr>
            <w:t>Click or tap here to enter text.</w:t>
          </w:r>
        </w:p>
      </w:docPartBody>
    </w:docPart>
    <w:docPart>
      <w:docPartPr>
        <w:name w:val="ADC8778A2BA5404086855F62BC96FE53"/>
        <w:category>
          <w:name w:val="General"/>
          <w:gallery w:val="placeholder"/>
        </w:category>
        <w:types>
          <w:type w:val="bbPlcHdr"/>
        </w:types>
        <w:behaviors>
          <w:behavior w:val="content"/>
        </w:behaviors>
        <w:guid w:val="{768954ED-E22A-4A92-B3AE-F608B784816D}"/>
      </w:docPartPr>
      <w:docPartBody>
        <w:p w:rsidR="00FC3BA0" w:rsidRDefault="00FB4DFA" w:rsidP="00FB4DFA">
          <w:pPr>
            <w:pStyle w:val="ADC8778A2BA5404086855F62BC96FE53"/>
          </w:pPr>
          <w:r w:rsidRPr="003A1CBC">
            <w:rPr>
              <w:rStyle w:val="PlaceholderText"/>
            </w:rPr>
            <w:t>Click or tap here to enter text.</w:t>
          </w:r>
        </w:p>
      </w:docPartBody>
    </w:docPart>
    <w:docPart>
      <w:docPartPr>
        <w:name w:val="AB1A013BA5654E1C917DD21B4C8591CD"/>
        <w:category>
          <w:name w:val="General"/>
          <w:gallery w:val="placeholder"/>
        </w:category>
        <w:types>
          <w:type w:val="bbPlcHdr"/>
        </w:types>
        <w:behaviors>
          <w:behavior w:val="content"/>
        </w:behaviors>
        <w:guid w:val="{09853B61-09F8-47F8-B4D3-712E9C3A39DD}"/>
      </w:docPartPr>
      <w:docPartBody>
        <w:p w:rsidR="00FC3BA0" w:rsidRDefault="00FB4DFA" w:rsidP="00FB4DFA">
          <w:pPr>
            <w:pStyle w:val="AB1A013BA5654E1C917DD21B4C8591CD"/>
          </w:pPr>
          <w:r w:rsidRPr="003A1CBC">
            <w:rPr>
              <w:rStyle w:val="PlaceholderText"/>
            </w:rPr>
            <w:t>Click or tap here to enter text.</w:t>
          </w:r>
        </w:p>
      </w:docPartBody>
    </w:docPart>
    <w:docPart>
      <w:docPartPr>
        <w:name w:val="049A2C0DF8D04973B2C27E6439FC776F"/>
        <w:category>
          <w:name w:val="General"/>
          <w:gallery w:val="placeholder"/>
        </w:category>
        <w:types>
          <w:type w:val="bbPlcHdr"/>
        </w:types>
        <w:behaviors>
          <w:behavior w:val="content"/>
        </w:behaviors>
        <w:guid w:val="{AB59DA2E-C53F-480A-B97F-A19BA159ECAE}"/>
      </w:docPartPr>
      <w:docPartBody>
        <w:p w:rsidR="00FC3BA0" w:rsidRDefault="00FB4DFA" w:rsidP="00FB4DFA">
          <w:pPr>
            <w:pStyle w:val="049A2C0DF8D04973B2C27E6439FC776F"/>
          </w:pPr>
          <w:r w:rsidRPr="003A1CBC">
            <w:rPr>
              <w:rStyle w:val="PlaceholderText"/>
            </w:rPr>
            <w:t>Click or tap here to enter text.</w:t>
          </w:r>
        </w:p>
      </w:docPartBody>
    </w:docPart>
    <w:docPart>
      <w:docPartPr>
        <w:name w:val="0ADAB11459E74728844540711E70639B"/>
        <w:category>
          <w:name w:val="General"/>
          <w:gallery w:val="placeholder"/>
        </w:category>
        <w:types>
          <w:type w:val="bbPlcHdr"/>
        </w:types>
        <w:behaviors>
          <w:behavior w:val="content"/>
        </w:behaviors>
        <w:guid w:val="{52560102-59A1-48DE-892F-28BA01D47B02}"/>
      </w:docPartPr>
      <w:docPartBody>
        <w:p w:rsidR="00FC3BA0" w:rsidRDefault="00FB4DFA" w:rsidP="00FB4DFA">
          <w:pPr>
            <w:pStyle w:val="0ADAB11459E74728844540711E70639B"/>
          </w:pPr>
          <w:r w:rsidRPr="003A1CBC">
            <w:rPr>
              <w:rStyle w:val="PlaceholderText"/>
            </w:rPr>
            <w:t>Click or tap here to enter text.</w:t>
          </w:r>
        </w:p>
      </w:docPartBody>
    </w:docPart>
    <w:docPart>
      <w:docPartPr>
        <w:name w:val="434CBA06606A403F85D929526B31D130"/>
        <w:category>
          <w:name w:val="General"/>
          <w:gallery w:val="placeholder"/>
        </w:category>
        <w:types>
          <w:type w:val="bbPlcHdr"/>
        </w:types>
        <w:behaviors>
          <w:behavior w:val="content"/>
        </w:behaviors>
        <w:guid w:val="{17EADE13-94B5-4DA8-80AD-A4415C7300E9}"/>
      </w:docPartPr>
      <w:docPartBody>
        <w:p w:rsidR="00FC3BA0" w:rsidRDefault="00FB4DFA" w:rsidP="00FB4DFA">
          <w:pPr>
            <w:pStyle w:val="434CBA06606A403F85D929526B31D130"/>
          </w:pPr>
          <w:r w:rsidRPr="003A1CBC">
            <w:rPr>
              <w:rStyle w:val="PlaceholderText"/>
            </w:rPr>
            <w:t>Click or tap here to enter text.</w:t>
          </w:r>
        </w:p>
      </w:docPartBody>
    </w:docPart>
    <w:docPart>
      <w:docPartPr>
        <w:name w:val="37C84F93C2E948808DDD5FB8252C3DF8"/>
        <w:category>
          <w:name w:val="General"/>
          <w:gallery w:val="placeholder"/>
        </w:category>
        <w:types>
          <w:type w:val="bbPlcHdr"/>
        </w:types>
        <w:behaviors>
          <w:behavior w:val="content"/>
        </w:behaviors>
        <w:guid w:val="{9280665C-ABD1-4F87-AE30-81B9D778F83A}"/>
      </w:docPartPr>
      <w:docPartBody>
        <w:p w:rsidR="00FC3BA0" w:rsidRDefault="00FB4DFA" w:rsidP="00FB4DFA">
          <w:pPr>
            <w:pStyle w:val="37C84F93C2E948808DDD5FB8252C3DF8"/>
          </w:pPr>
          <w:r w:rsidRPr="003A1CBC">
            <w:rPr>
              <w:rStyle w:val="PlaceholderText"/>
            </w:rPr>
            <w:t>Click or tap here to enter text.</w:t>
          </w:r>
        </w:p>
      </w:docPartBody>
    </w:docPart>
    <w:docPart>
      <w:docPartPr>
        <w:name w:val="D7A5B5650FB94132B911AF57F1B002BD"/>
        <w:category>
          <w:name w:val="General"/>
          <w:gallery w:val="placeholder"/>
        </w:category>
        <w:types>
          <w:type w:val="bbPlcHdr"/>
        </w:types>
        <w:behaviors>
          <w:behavior w:val="content"/>
        </w:behaviors>
        <w:guid w:val="{0291A1AC-E58B-45D0-B1F4-DF53B3FF340E}"/>
      </w:docPartPr>
      <w:docPartBody>
        <w:p w:rsidR="00FC3BA0" w:rsidRDefault="00FB4DFA" w:rsidP="00FB4DFA">
          <w:pPr>
            <w:pStyle w:val="D7A5B5650FB94132B911AF57F1B002BD"/>
          </w:pPr>
          <w:r w:rsidRPr="003A1CBC">
            <w:rPr>
              <w:rStyle w:val="PlaceholderText"/>
            </w:rPr>
            <w:t>Click or tap here to enter text.</w:t>
          </w:r>
        </w:p>
      </w:docPartBody>
    </w:docPart>
    <w:docPart>
      <w:docPartPr>
        <w:name w:val="EF0FAFD401484B1B99419AB236180347"/>
        <w:category>
          <w:name w:val="General"/>
          <w:gallery w:val="placeholder"/>
        </w:category>
        <w:types>
          <w:type w:val="bbPlcHdr"/>
        </w:types>
        <w:behaviors>
          <w:behavior w:val="content"/>
        </w:behaviors>
        <w:guid w:val="{4E2694E4-A27E-4ABD-917C-B46034947DEC}"/>
      </w:docPartPr>
      <w:docPartBody>
        <w:p w:rsidR="00FC3BA0" w:rsidRDefault="00FB4DFA" w:rsidP="00FB4DFA">
          <w:pPr>
            <w:pStyle w:val="EF0FAFD401484B1B99419AB236180347"/>
          </w:pPr>
          <w:r w:rsidRPr="003A1CBC">
            <w:rPr>
              <w:rStyle w:val="PlaceholderText"/>
            </w:rPr>
            <w:t>Click or tap here to enter text.</w:t>
          </w:r>
        </w:p>
      </w:docPartBody>
    </w:docPart>
    <w:docPart>
      <w:docPartPr>
        <w:name w:val="3642EF7BC7564DE895B32011E51C1E04"/>
        <w:category>
          <w:name w:val="General"/>
          <w:gallery w:val="placeholder"/>
        </w:category>
        <w:types>
          <w:type w:val="bbPlcHdr"/>
        </w:types>
        <w:behaviors>
          <w:behavior w:val="content"/>
        </w:behaviors>
        <w:guid w:val="{04F5BC94-3F81-444D-9E3A-3606B7B08032}"/>
      </w:docPartPr>
      <w:docPartBody>
        <w:p w:rsidR="00FC3BA0" w:rsidRDefault="00FB4DFA" w:rsidP="00FB4DFA">
          <w:pPr>
            <w:pStyle w:val="3642EF7BC7564DE895B32011E51C1E04"/>
          </w:pPr>
          <w:r w:rsidRPr="003A1CBC">
            <w:rPr>
              <w:rStyle w:val="PlaceholderText"/>
            </w:rPr>
            <w:t>Click or tap here to enter text.</w:t>
          </w:r>
        </w:p>
      </w:docPartBody>
    </w:docPart>
    <w:docPart>
      <w:docPartPr>
        <w:name w:val="16A913926F72431694C58A93F61A720B"/>
        <w:category>
          <w:name w:val="General"/>
          <w:gallery w:val="placeholder"/>
        </w:category>
        <w:types>
          <w:type w:val="bbPlcHdr"/>
        </w:types>
        <w:behaviors>
          <w:behavior w:val="content"/>
        </w:behaviors>
        <w:guid w:val="{274FBB93-01B1-4176-9724-992CABD7E9EF}"/>
      </w:docPartPr>
      <w:docPartBody>
        <w:p w:rsidR="00FC3BA0" w:rsidRDefault="00FB4DFA" w:rsidP="00FB4DFA">
          <w:pPr>
            <w:pStyle w:val="16A913926F72431694C58A93F61A720B"/>
          </w:pPr>
          <w:r w:rsidRPr="003A1CBC">
            <w:rPr>
              <w:rStyle w:val="PlaceholderText"/>
            </w:rPr>
            <w:t>Click or tap here to enter text.</w:t>
          </w:r>
        </w:p>
      </w:docPartBody>
    </w:docPart>
    <w:docPart>
      <w:docPartPr>
        <w:name w:val="E6BC90B90C7044DCB6ADDFAC90EEA9E0"/>
        <w:category>
          <w:name w:val="General"/>
          <w:gallery w:val="placeholder"/>
        </w:category>
        <w:types>
          <w:type w:val="bbPlcHdr"/>
        </w:types>
        <w:behaviors>
          <w:behavior w:val="content"/>
        </w:behaviors>
        <w:guid w:val="{9EB547ED-C797-47B5-BE61-2F52BE2CE127}"/>
      </w:docPartPr>
      <w:docPartBody>
        <w:p w:rsidR="00FC3BA0" w:rsidRDefault="00FB4DFA" w:rsidP="00FB4DFA">
          <w:pPr>
            <w:pStyle w:val="E6BC90B90C7044DCB6ADDFAC90EEA9E0"/>
          </w:pPr>
          <w:r w:rsidRPr="003A1CBC">
            <w:rPr>
              <w:rStyle w:val="PlaceholderText"/>
            </w:rPr>
            <w:t>Click or tap here to enter text.</w:t>
          </w:r>
        </w:p>
      </w:docPartBody>
    </w:docPart>
    <w:docPart>
      <w:docPartPr>
        <w:name w:val="7864A1E63F494987B9FAF332A99C2685"/>
        <w:category>
          <w:name w:val="General"/>
          <w:gallery w:val="placeholder"/>
        </w:category>
        <w:types>
          <w:type w:val="bbPlcHdr"/>
        </w:types>
        <w:behaviors>
          <w:behavior w:val="content"/>
        </w:behaviors>
        <w:guid w:val="{9D9C83C7-989A-4C29-ACE9-81673D815337}"/>
      </w:docPartPr>
      <w:docPartBody>
        <w:p w:rsidR="00FC3BA0" w:rsidRDefault="00FB4DFA" w:rsidP="00FB4DFA">
          <w:pPr>
            <w:pStyle w:val="7864A1E63F494987B9FAF332A99C2685"/>
          </w:pPr>
          <w:r w:rsidRPr="003A1CBC">
            <w:rPr>
              <w:rStyle w:val="PlaceholderText"/>
            </w:rPr>
            <w:t>Click or tap here to enter text.</w:t>
          </w:r>
        </w:p>
      </w:docPartBody>
    </w:docPart>
    <w:docPart>
      <w:docPartPr>
        <w:name w:val="5B2A361D88834EE7981E9765743ED207"/>
        <w:category>
          <w:name w:val="General"/>
          <w:gallery w:val="placeholder"/>
        </w:category>
        <w:types>
          <w:type w:val="bbPlcHdr"/>
        </w:types>
        <w:behaviors>
          <w:behavior w:val="content"/>
        </w:behaviors>
        <w:guid w:val="{F7E446F4-083A-4F7D-A5AB-5E692DD472A6}"/>
      </w:docPartPr>
      <w:docPartBody>
        <w:p w:rsidR="00FC3BA0" w:rsidRDefault="00FB4DFA" w:rsidP="00FB4DFA">
          <w:pPr>
            <w:pStyle w:val="5B2A361D88834EE7981E9765743ED207"/>
          </w:pPr>
          <w:r w:rsidRPr="003A1CBC">
            <w:rPr>
              <w:rStyle w:val="PlaceholderText"/>
            </w:rPr>
            <w:t>Click or tap here to enter text.</w:t>
          </w:r>
        </w:p>
      </w:docPartBody>
    </w:docPart>
    <w:docPart>
      <w:docPartPr>
        <w:name w:val="C4CE0ABD59EB48CE8A5F76EEBF51E511"/>
        <w:category>
          <w:name w:val="General"/>
          <w:gallery w:val="placeholder"/>
        </w:category>
        <w:types>
          <w:type w:val="bbPlcHdr"/>
        </w:types>
        <w:behaviors>
          <w:behavior w:val="content"/>
        </w:behaviors>
        <w:guid w:val="{CD89F8ED-C25D-4332-A39A-B7351371739B}"/>
      </w:docPartPr>
      <w:docPartBody>
        <w:p w:rsidR="00FC3BA0" w:rsidRDefault="00FB4DFA" w:rsidP="00FB4DFA">
          <w:pPr>
            <w:pStyle w:val="C4CE0ABD59EB48CE8A5F76EEBF51E511"/>
          </w:pPr>
          <w:r w:rsidRPr="003A1CBC">
            <w:rPr>
              <w:rStyle w:val="PlaceholderText"/>
            </w:rPr>
            <w:t>Click or tap here to enter text.</w:t>
          </w:r>
        </w:p>
      </w:docPartBody>
    </w:docPart>
    <w:docPart>
      <w:docPartPr>
        <w:name w:val="CA60ED5F710542FC94463714A66AAF0A"/>
        <w:category>
          <w:name w:val="General"/>
          <w:gallery w:val="placeholder"/>
        </w:category>
        <w:types>
          <w:type w:val="bbPlcHdr"/>
        </w:types>
        <w:behaviors>
          <w:behavior w:val="content"/>
        </w:behaviors>
        <w:guid w:val="{F4D12569-E99D-4DB8-BA2A-17ABB58AD5AA}"/>
      </w:docPartPr>
      <w:docPartBody>
        <w:p w:rsidR="00FC3BA0" w:rsidRDefault="00FB4DFA" w:rsidP="00FB4DFA">
          <w:pPr>
            <w:pStyle w:val="CA60ED5F710542FC94463714A66AAF0A"/>
          </w:pPr>
          <w:r w:rsidRPr="003A1CBC">
            <w:rPr>
              <w:rStyle w:val="PlaceholderText"/>
            </w:rPr>
            <w:t>Click or tap here to enter text.</w:t>
          </w:r>
        </w:p>
      </w:docPartBody>
    </w:docPart>
    <w:docPart>
      <w:docPartPr>
        <w:name w:val="E60623AD81034981BFD7BC8C77DAB920"/>
        <w:category>
          <w:name w:val="General"/>
          <w:gallery w:val="placeholder"/>
        </w:category>
        <w:types>
          <w:type w:val="bbPlcHdr"/>
        </w:types>
        <w:behaviors>
          <w:behavior w:val="content"/>
        </w:behaviors>
        <w:guid w:val="{B277C441-AA5D-440C-B47D-54E43DA0440E}"/>
      </w:docPartPr>
      <w:docPartBody>
        <w:p w:rsidR="00FC3BA0" w:rsidRDefault="00FB4DFA" w:rsidP="00FB4DFA">
          <w:pPr>
            <w:pStyle w:val="E60623AD81034981BFD7BC8C77DAB920"/>
          </w:pPr>
          <w:r w:rsidRPr="003A1CBC">
            <w:rPr>
              <w:rStyle w:val="PlaceholderText"/>
            </w:rPr>
            <w:t>Click or tap here to enter text.</w:t>
          </w:r>
        </w:p>
      </w:docPartBody>
    </w:docPart>
    <w:docPart>
      <w:docPartPr>
        <w:name w:val="16CAC1331D5C405E95CBFAA984BA2422"/>
        <w:category>
          <w:name w:val="General"/>
          <w:gallery w:val="placeholder"/>
        </w:category>
        <w:types>
          <w:type w:val="bbPlcHdr"/>
        </w:types>
        <w:behaviors>
          <w:behavior w:val="content"/>
        </w:behaviors>
        <w:guid w:val="{16375218-D55F-4E20-9250-DBC9248F8B60}"/>
      </w:docPartPr>
      <w:docPartBody>
        <w:p w:rsidR="00FC3BA0" w:rsidRDefault="00FB4DFA" w:rsidP="00FB4DFA">
          <w:pPr>
            <w:pStyle w:val="16CAC1331D5C405E95CBFAA984BA2422"/>
          </w:pPr>
          <w:r w:rsidRPr="003A1CBC">
            <w:rPr>
              <w:rStyle w:val="PlaceholderText"/>
            </w:rPr>
            <w:t>Click or tap here to enter text.</w:t>
          </w:r>
        </w:p>
      </w:docPartBody>
    </w:docPart>
    <w:docPart>
      <w:docPartPr>
        <w:name w:val="91EA5F64ECB44047AFE680D0E8353768"/>
        <w:category>
          <w:name w:val="General"/>
          <w:gallery w:val="placeholder"/>
        </w:category>
        <w:types>
          <w:type w:val="bbPlcHdr"/>
        </w:types>
        <w:behaviors>
          <w:behavior w:val="content"/>
        </w:behaviors>
        <w:guid w:val="{5A23DEE8-70E9-4F1F-BA6C-FF121809E6C1}"/>
      </w:docPartPr>
      <w:docPartBody>
        <w:p w:rsidR="00FC3BA0" w:rsidRDefault="00FB4DFA" w:rsidP="00FB4DFA">
          <w:pPr>
            <w:pStyle w:val="91EA5F64ECB44047AFE680D0E8353768"/>
          </w:pPr>
          <w:r w:rsidRPr="003A1CBC">
            <w:rPr>
              <w:rStyle w:val="PlaceholderText"/>
            </w:rPr>
            <w:t>Click or tap here to enter text.</w:t>
          </w:r>
        </w:p>
      </w:docPartBody>
    </w:docPart>
    <w:docPart>
      <w:docPartPr>
        <w:name w:val="05A17DAD8DD0441993A436F0BDC27EE4"/>
        <w:category>
          <w:name w:val="General"/>
          <w:gallery w:val="placeholder"/>
        </w:category>
        <w:types>
          <w:type w:val="bbPlcHdr"/>
        </w:types>
        <w:behaviors>
          <w:behavior w:val="content"/>
        </w:behaviors>
        <w:guid w:val="{AF5BDC6A-2E1F-4570-A3BB-7DB68A63171B}"/>
      </w:docPartPr>
      <w:docPartBody>
        <w:p w:rsidR="00FC3BA0" w:rsidRDefault="00FB4DFA" w:rsidP="00FB4DFA">
          <w:pPr>
            <w:pStyle w:val="05A17DAD8DD0441993A436F0BDC27EE4"/>
          </w:pPr>
          <w:r w:rsidRPr="003A1CBC">
            <w:rPr>
              <w:rStyle w:val="PlaceholderText"/>
            </w:rPr>
            <w:t>Click or tap here to enter text.</w:t>
          </w:r>
        </w:p>
      </w:docPartBody>
    </w:docPart>
    <w:docPart>
      <w:docPartPr>
        <w:name w:val="CE64258DFE6E4C1CB6AD0F15BB40D7DE"/>
        <w:category>
          <w:name w:val="General"/>
          <w:gallery w:val="placeholder"/>
        </w:category>
        <w:types>
          <w:type w:val="bbPlcHdr"/>
        </w:types>
        <w:behaviors>
          <w:behavior w:val="content"/>
        </w:behaviors>
        <w:guid w:val="{68F1BFAF-1F29-4ECD-BF6E-8588BBDF8371}"/>
      </w:docPartPr>
      <w:docPartBody>
        <w:p w:rsidR="00FC3BA0" w:rsidRDefault="00FB4DFA" w:rsidP="00FB4DFA">
          <w:pPr>
            <w:pStyle w:val="CE64258DFE6E4C1CB6AD0F15BB40D7DE"/>
          </w:pPr>
          <w:r w:rsidRPr="003A1CBC">
            <w:rPr>
              <w:rStyle w:val="PlaceholderText"/>
            </w:rPr>
            <w:t>Click or tap here to enter text.</w:t>
          </w:r>
        </w:p>
      </w:docPartBody>
    </w:docPart>
    <w:docPart>
      <w:docPartPr>
        <w:name w:val="FA1B197B9D1D4A51A0665060A11BCA45"/>
        <w:category>
          <w:name w:val="General"/>
          <w:gallery w:val="placeholder"/>
        </w:category>
        <w:types>
          <w:type w:val="bbPlcHdr"/>
        </w:types>
        <w:behaviors>
          <w:behavior w:val="content"/>
        </w:behaviors>
        <w:guid w:val="{527A4026-B9CA-450B-B621-D6CC3F67AE81}"/>
      </w:docPartPr>
      <w:docPartBody>
        <w:p w:rsidR="00FC3BA0" w:rsidRDefault="00FB4DFA" w:rsidP="00FB4DFA">
          <w:pPr>
            <w:pStyle w:val="FA1B197B9D1D4A51A0665060A11BCA45"/>
          </w:pPr>
          <w:r w:rsidRPr="003A1CBC">
            <w:rPr>
              <w:rStyle w:val="PlaceholderText"/>
            </w:rPr>
            <w:t>Click or tap here to enter text.</w:t>
          </w:r>
        </w:p>
      </w:docPartBody>
    </w:docPart>
    <w:docPart>
      <w:docPartPr>
        <w:name w:val="46FD9A0C47AA431689947A6B3E4E3011"/>
        <w:category>
          <w:name w:val="General"/>
          <w:gallery w:val="placeholder"/>
        </w:category>
        <w:types>
          <w:type w:val="bbPlcHdr"/>
        </w:types>
        <w:behaviors>
          <w:behavior w:val="content"/>
        </w:behaviors>
        <w:guid w:val="{12FD7C5F-DC61-47E9-9A04-13B3D6A6E69C}"/>
      </w:docPartPr>
      <w:docPartBody>
        <w:p w:rsidR="00FC3BA0" w:rsidRDefault="00FB4DFA" w:rsidP="00FB4DFA">
          <w:pPr>
            <w:pStyle w:val="46FD9A0C47AA431689947A6B3E4E3011"/>
          </w:pPr>
          <w:r w:rsidRPr="003A1CBC">
            <w:rPr>
              <w:rStyle w:val="PlaceholderText"/>
            </w:rPr>
            <w:t>Click or tap here to enter text.</w:t>
          </w:r>
        </w:p>
      </w:docPartBody>
    </w:docPart>
    <w:docPart>
      <w:docPartPr>
        <w:name w:val="1D9A6D27AE9343318A2FC47C954A83F4"/>
        <w:category>
          <w:name w:val="General"/>
          <w:gallery w:val="placeholder"/>
        </w:category>
        <w:types>
          <w:type w:val="bbPlcHdr"/>
        </w:types>
        <w:behaviors>
          <w:behavior w:val="content"/>
        </w:behaviors>
        <w:guid w:val="{6E33BCE9-EB6A-4D0C-9841-DFE513DC8E2D}"/>
      </w:docPartPr>
      <w:docPartBody>
        <w:p w:rsidR="00FC3BA0" w:rsidRDefault="00FB4DFA" w:rsidP="00FB4DFA">
          <w:pPr>
            <w:pStyle w:val="1D9A6D27AE9343318A2FC47C954A83F4"/>
          </w:pPr>
          <w:r w:rsidRPr="003A1CBC">
            <w:rPr>
              <w:rStyle w:val="PlaceholderText"/>
            </w:rPr>
            <w:t>Click or tap here to enter text.</w:t>
          </w:r>
        </w:p>
      </w:docPartBody>
    </w:docPart>
    <w:docPart>
      <w:docPartPr>
        <w:name w:val="AEE5B2EFFDEA43CAA54951AB5DFADB7E"/>
        <w:category>
          <w:name w:val="General"/>
          <w:gallery w:val="placeholder"/>
        </w:category>
        <w:types>
          <w:type w:val="bbPlcHdr"/>
        </w:types>
        <w:behaviors>
          <w:behavior w:val="content"/>
        </w:behaviors>
        <w:guid w:val="{0AC11CCA-5C5A-40AD-9C02-EB35F8B3CE96}"/>
      </w:docPartPr>
      <w:docPartBody>
        <w:p w:rsidR="00FC3BA0" w:rsidRDefault="00FB4DFA" w:rsidP="00FB4DFA">
          <w:pPr>
            <w:pStyle w:val="AEE5B2EFFDEA43CAA54951AB5DFADB7E"/>
          </w:pPr>
          <w:r w:rsidRPr="00D407A2">
            <w:rPr>
              <w:rStyle w:val="PlaceholderText"/>
            </w:rPr>
            <w:t>Click here to enter text.</w:t>
          </w:r>
        </w:p>
      </w:docPartBody>
    </w:docPart>
    <w:docPart>
      <w:docPartPr>
        <w:name w:val="4E33F11F7DCE4F52B48B3C83EBB4A5D8"/>
        <w:category>
          <w:name w:val="General"/>
          <w:gallery w:val="placeholder"/>
        </w:category>
        <w:types>
          <w:type w:val="bbPlcHdr"/>
        </w:types>
        <w:behaviors>
          <w:behavior w:val="content"/>
        </w:behaviors>
        <w:guid w:val="{5DA90E61-0F94-4416-AC07-399C5DE44EBE}"/>
      </w:docPartPr>
      <w:docPartBody>
        <w:p w:rsidR="00FC3BA0" w:rsidRDefault="00FB4DFA" w:rsidP="00FB4DFA">
          <w:pPr>
            <w:pStyle w:val="4E33F11F7DCE4F52B48B3C83EBB4A5D8"/>
          </w:pPr>
          <w:r w:rsidRPr="00D407A2">
            <w:rPr>
              <w:rStyle w:val="PlaceholderText"/>
            </w:rPr>
            <w:t>Click here to enter a date.</w:t>
          </w:r>
        </w:p>
      </w:docPartBody>
    </w:docPart>
    <w:docPart>
      <w:docPartPr>
        <w:name w:val="E778CA5FCC47495FB70EFBD96307A16A"/>
        <w:category>
          <w:name w:val="General"/>
          <w:gallery w:val="placeholder"/>
        </w:category>
        <w:types>
          <w:type w:val="bbPlcHdr"/>
        </w:types>
        <w:behaviors>
          <w:behavior w:val="content"/>
        </w:behaviors>
        <w:guid w:val="{635E71AD-32C6-4984-91E1-97630E009E68}"/>
      </w:docPartPr>
      <w:docPartBody>
        <w:p w:rsidR="00FC3BA0" w:rsidRDefault="00FB4DFA" w:rsidP="00FB4DFA">
          <w:pPr>
            <w:pStyle w:val="E778CA5FCC47495FB70EFBD96307A16A"/>
          </w:pPr>
          <w:r w:rsidRPr="00D407A2">
            <w:rPr>
              <w:rStyle w:val="PlaceholderText"/>
            </w:rPr>
            <w:t>Click here to enter text.</w:t>
          </w:r>
        </w:p>
      </w:docPartBody>
    </w:docPart>
    <w:docPart>
      <w:docPartPr>
        <w:name w:val="907EBBA5C2F94C6C9CCE6EC06C9CAC7F"/>
        <w:category>
          <w:name w:val="General"/>
          <w:gallery w:val="placeholder"/>
        </w:category>
        <w:types>
          <w:type w:val="bbPlcHdr"/>
        </w:types>
        <w:behaviors>
          <w:behavior w:val="content"/>
        </w:behaviors>
        <w:guid w:val="{6DEBEA7D-0062-42DB-A16A-E876F08A3B97}"/>
      </w:docPartPr>
      <w:docPartBody>
        <w:p w:rsidR="00FC3BA0" w:rsidRDefault="00FB4DFA" w:rsidP="00FB4DFA">
          <w:pPr>
            <w:pStyle w:val="907EBBA5C2F94C6C9CCE6EC06C9CAC7F"/>
          </w:pPr>
          <w:r w:rsidRPr="00D407A2">
            <w:rPr>
              <w:rStyle w:val="PlaceholderText"/>
            </w:rPr>
            <w:t>Click here to enter text.</w:t>
          </w:r>
        </w:p>
      </w:docPartBody>
    </w:docPart>
    <w:docPart>
      <w:docPartPr>
        <w:name w:val="DBAA57E5B4B447CCBB22415D535C6444"/>
        <w:category>
          <w:name w:val="General"/>
          <w:gallery w:val="placeholder"/>
        </w:category>
        <w:types>
          <w:type w:val="bbPlcHdr"/>
        </w:types>
        <w:behaviors>
          <w:behavior w:val="content"/>
        </w:behaviors>
        <w:guid w:val="{B19C881D-73CA-489D-AFE5-2B7FED8F22A5}"/>
      </w:docPartPr>
      <w:docPartBody>
        <w:p w:rsidR="00FC3BA0" w:rsidRDefault="00FB4DFA" w:rsidP="00FB4DFA">
          <w:pPr>
            <w:pStyle w:val="DBAA57E5B4B447CCBB22415D535C6444"/>
          </w:pPr>
          <w:r w:rsidRPr="00D407A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PT Sans">
    <w:charset w:val="00"/>
    <w:family w:val="swiss"/>
    <w:pitch w:val="variable"/>
    <w:sig w:usb0="A00002EF" w:usb1="5000204B" w:usb2="00000000" w:usb3="00000000" w:csb0="00000097"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DFA"/>
    <w:rsid w:val="000948B6"/>
    <w:rsid w:val="001E4A01"/>
    <w:rsid w:val="00490F47"/>
    <w:rsid w:val="006D66C3"/>
    <w:rsid w:val="009D15D7"/>
    <w:rsid w:val="009F2E66"/>
    <w:rsid w:val="00AF5032"/>
    <w:rsid w:val="00FB4DFA"/>
    <w:rsid w:val="00FC3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4DFA"/>
    <w:rPr>
      <w:color w:val="808080"/>
    </w:rPr>
  </w:style>
  <w:style w:type="paragraph" w:customStyle="1" w:styleId="2E18B2CB444842B998F7E5584402929F">
    <w:name w:val="2E18B2CB444842B998F7E5584402929F"/>
    <w:rsid w:val="00FB4DFA"/>
  </w:style>
  <w:style w:type="paragraph" w:customStyle="1" w:styleId="5E88D32068B340F1A74D73B3DA075857">
    <w:name w:val="5E88D32068B340F1A74D73B3DA075857"/>
    <w:rsid w:val="00FB4DFA"/>
  </w:style>
  <w:style w:type="paragraph" w:customStyle="1" w:styleId="E3CFF67682984BD9845AE639D4A7C87D">
    <w:name w:val="E3CFF67682984BD9845AE639D4A7C87D"/>
    <w:rsid w:val="00FB4DFA"/>
  </w:style>
  <w:style w:type="paragraph" w:customStyle="1" w:styleId="DA6C68CED56C4F1C937CAE373B354BB0">
    <w:name w:val="DA6C68CED56C4F1C937CAE373B354BB0"/>
    <w:rsid w:val="00FB4DFA"/>
  </w:style>
  <w:style w:type="paragraph" w:customStyle="1" w:styleId="47C043DE43064465800AB43DDEBC5CC6">
    <w:name w:val="47C043DE43064465800AB43DDEBC5CC6"/>
    <w:rsid w:val="00FB4DFA"/>
  </w:style>
  <w:style w:type="paragraph" w:customStyle="1" w:styleId="B4358851C7A04089AED8731599798BBC">
    <w:name w:val="B4358851C7A04089AED8731599798BBC"/>
    <w:rsid w:val="00FB4DFA"/>
  </w:style>
  <w:style w:type="paragraph" w:customStyle="1" w:styleId="92F06CA7ECAD4789B7CE0C1519BD3177">
    <w:name w:val="92F06CA7ECAD4789B7CE0C1519BD3177"/>
    <w:rsid w:val="00FB4DFA"/>
  </w:style>
  <w:style w:type="paragraph" w:customStyle="1" w:styleId="DC205EDB65DA40DA933E23BCC3979B62">
    <w:name w:val="DC205EDB65DA40DA933E23BCC3979B62"/>
    <w:rsid w:val="00FB4DFA"/>
  </w:style>
  <w:style w:type="paragraph" w:customStyle="1" w:styleId="2CA1120A64914DAE98C38F23B125BAFC">
    <w:name w:val="2CA1120A64914DAE98C38F23B125BAFC"/>
    <w:rsid w:val="00FB4DFA"/>
  </w:style>
  <w:style w:type="paragraph" w:customStyle="1" w:styleId="E9588A2807AB4A9CA74B6AAED56B3993">
    <w:name w:val="E9588A2807AB4A9CA74B6AAED56B3993"/>
    <w:rsid w:val="00FB4DFA"/>
  </w:style>
  <w:style w:type="paragraph" w:customStyle="1" w:styleId="498459E7005E454B9FF9F75C28F83746">
    <w:name w:val="498459E7005E454B9FF9F75C28F83746"/>
    <w:rsid w:val="00FB4DFA"/>
  </w:style>
  <w:style w:type="paragraph" w:customStyle="1" w:styleId="41B29BB3213C437A9A44820E4D8C3B31">
    <w:name w:val="41B29BB3213C437A9A44820E4D8C3B31"/>
    <w:rsid w:val="00FB4DFA"/>
  </w:style>
  <w:style w:type="paragraph" w:customStyle="1" w:styleId="BC845B2CD9904EA18DB001723DCA9E51">
    <w:name w:val="BC845B2CD9904EA18DB001723DCA9E51"/>
    <w:rsid w:val="00FB4DFA"/>
  </w:style>
  <w:style w:type="paragraph" w:customStyle="1" w:styleId="581BC98C4C3E4C79815E0B4C9CABA813">
    <w:name w:val="581BC98C4C3E4C79815E0B4C9CABA813"/>
    <w:rsid w:val="00FB4DFA"/>
  </w:style>
  <w:style w:type="paragraph" w:customStyle="1" w:styleId="E68DAA006F414D9C8B3331ED079D4103">
    <w:name w:val="E68DAA006F414D9C8B3331ED079D4103"/>
    <w:rsid w:val="00FB4DFA"/>
  </w:style>
  <w:style w:type="paragraph" w:customStyle="1" w:styleId="8602FD0A0C5246899D4FDD6DB7A1ECD4">
    <w:name w:val="8602FD0A0C5246899D4FDD6DB7A1ECD4"/>
    <w:rsid w:val="00FB4DFA"/>
  </w:style>
  <w:style w:type="paragraph" w:customStyle="1" w:styleId="78348C9FDECC4F76BC89AFBEC1A23E34">
    <w:name w:val="78348C9FDECC4F76BC89AFBEC1A23E34"/>
    <w:rsid w:val="00FB4DFA"/>
  </w:style>
  <w:style w:type="paragraph" w:customStyle="1" w:styleId="D8CD49AF699045AEB4B37B5754F4C46B">
    <w:name w:val="D8CD49AF699045AEB4B37B5754F4C46B"/>
    <w:rsid w:val="00FB4DFA"/>
  </w:style>
  <w:style w:type="paragraph" w:customStyle="1" w:styleId="15A388B353164A21BD278A3583E51D9F">
    <w:name w:val="15A388B353164A21BD278A3583E51D9F"/>
    <w:rsid w:val="00FB4DFA"/>
  </w:style>
  <w:style w:type="paragraph" w:customStyle="1" w:styleId="6F9708C0E5D24DCB9EFE6A3DF33C8ACF">
    <w:name w:val="6F9708C0E5D24DCB9EFE6A3DF33C8ACF"/>
    <w:rsid w:val="00FB4DFA"/>
  </w:style>
  <w:style w:type="paragraph" w:customStyle="1" w:styleId="368B5B16515D439BAED4457342BD37B9">
    <w:name w:val="368B5B16515D439BAED4457342BD37B9"/>
    <w:rsid w:val="00FB4DFA"/>
  </w:style>
  <w:style w:type="paragraph" w:customStyle="1" w:styleId="ADC8778A2BA5404086855F62BC96FE53">
    <w:name w:val="ADC8778A2BA5404086855F62BC96FE53"/>
    <w:rsid w:val="00FB4DFA"/>
  </w:style>
  <w:style w:type="paragraph" w:customStyle="1" w:styleId="AB1A013BA5654E1C917DD21B4C8591CD">
    <w:name w:val="AB1A013BA5654E1C917DD21B4C8591CD"/>
    <w:rsid w:val="00FB4DFA"/>
  </w:style>
  <w:style w:type="paragraph" w:customStyle="1" w:styleId="049A2C0DF8D04973B2C27E6439FC776F">
    <w:name w:val="049A2C0DF8D04973B2C27E6439FC776F"/>
    <w:rsid w:val="00FB4DFA"/>
  </w:style>
  <w:style w:type="paragraph" w:customStyle="1" w:styleId="0ADAB11459E74728844540711E70639B">
    <w:name w:val="0ADAB11459E74728844540711E70639B"/>
    <w:rsid w:val="00FB4DFA"/>
  </w:style>
  <w:style w:type="paragraph" w:customStyle="1" w:styleId="434CBA06606A403F85D929526B31D130">
    <w:name w:val="434CBA06606A403F85D929526B31D130"/>
    <w:rsid w:val="00FB4DFA"/>
  </w:style>
  <w:style w:type="paragraph" w:customStyle="1" w:styleId="37C84F93C2E948808DDD5FB8252C3DF8">
    <w:name w:val="37C84F93C2E948808DDD5FB8252C3DF8"/>
    <w:rsid w:val="00FB4DFA"/>
  </w:style>
  <w:style w:type="paragraph" w:customStyle="1" w:styleId="D7A5B5650FB94132B911AF57F1B002BD">
    <w:name w:val="D7A5B5650FB94132B911AF57F1B002BD"/>
    <w:rsid w:val="00FB4DFA"/>
  </w:style>
  <w:style w:type="paragraph" w:customStyle="1" w:styleId="EF0FAFD401484B1B99419AB236180347">
    <w:name w:val="EF0FAFD401484B1B99419AB236180347"/>
    <w:rsid w:val="00FB4DFA"/>
  </w:style>
  <w:style w:type="paragraph" w:customStyle="1" w:styleId="3642EF7BC7564DE895B32011E51C1E04">
    <w:name w:val="3642EF7BC7564DE895B32011E51C1E04"/>
    <w:rsid w:val="00FB4DFA"/>
  </w:style>
  <w:style w:type="paragraph" w:customStyle="1" w:styleId="16A913926F72431694C58A93F61A720B">
    <w:name w:val="16A913926F72431694C58A93F61A720B"/>
    <w:rsid w:val="00FB4DFA"/>
  </w:style>
  <w:style w:type="paragraph" w:customStyle="1" w:styleId="E6BC90B90C7044DCB6ADDFAC90EEA9E0">
    <w:name w:val="E6BC90B90C7044DCB6ADDFAC90EEA9E0"/>
    <w:rsid w:val="00FB4DFA"/>
  </w:style>
  <w:style w:type="paragraph" w:customStyle="1" w:styleId="7864A1E63F494987B9FAF332A99C2685">
    <w:name w:val="7864A1E63F494987B9FAF332A99C2685"/>
    <w:rsid w:val="00FB4DFA"/>
  </w:style>
  <w:style w:type="paragraph" w:customStyle="1" w:styleId="5B2A361D88834EE7981E9765743ED207">
    <w:name w:val="5B2A361D88834EE7981E9765743ED207"/>
    <w:rsid w:val="00FB4DFA"/>
  </w:style>
  <w:style w:type="paragraph" w:customStyle="1" w:styleId="C4CE0ABD59EB48CE8A5F76EEBF51E511">
    <w:name w:val="C4CE0ABD59EB48CE8A5F76EEBF51E511"/>
    <w:rsid w:val="00FB4DFA"/>
  </w:style>
  <w:style w:type="paragraph" w:customStyle="1" w:styleId="CA60ED5F710542FC94463714A66AAF0A">
    <w:name w:val="CA60ED5F710542FC94463714A66AAF0A"/>
    <w:rsid w:val="00FB4DFA"/>
  </w:style>
  <w:style w:type="paragraph" w:customStyle="1" w:styleId="E60623AD81034981BFD7BC8C77DAB920">
    <w:name w:val="E60623AD81034981BFD7BC8C77DAB920"/>
    <w:rsid w:val="00FB4DFA"/>
  </w:style>
  <w:style w:type="paragraph" w:customStyle="1" w:styleId="16CAC1331D5C405E95CBFAA984BA2422">
    <w:name w:val="16CAC1331D5C405E95CBFAA984BA2422"/>
    <w:rsid w:val="00FB4DFA"/>
  </w:style>
  <w:style w:type="paragraph" w:customStyle="1" w:styleId="91EA5F64ECB44047AFE680D0E8353768">
    <w:name w:val="91EA5F64ECB44047AFE680D0E8353768"/>
    <w:rsid w:val="00FB4DFA"/>
  </w:style>
  <w:style w:type="paragraph" w:customStyle="1" w:styleId="05A17DAD8DD0441993A436F0BDC27EE4">
    <w:name w:val="05A17DAD8DD0441993A436F0BDC27EE4"/>
    <w:rsid w:val="00FB4DFA"/>
  </w:style>
  <w:style w:type="paragraph" w:customStyle="1" w:styleId="CE64258DFE6E4C1CB6AD0F15BB40D7DE">
    <w:name w:val="CE64258DFE6E4C1CB6AD0F15BB40D7DE"/>
    <w:rsid w:val="00FB4DFA"/>
  </w:style>
  <w:style w:type="paragraph" w:customStyle="1" w:styleId="FA1B197B9D1D4A51A0665060A11BCA45">
    <w:name w:val="FA1B197B9D1D4A51A0665060A11BCA45"/>
    <w:rsid w:val="00FB4DFA"/>
  </w:style>
  <w:style w:type="paragraph" w:customStyle="1" w:styleId="46FD9A0C47AA431689947A6B3E4E3011">
    <w:name w:val="46FD9A0C47AA431689947A6B3E4E3011"/>
    <w:rsid w:val="00FB4DFA"/>
  </w:style>
  <w:style w:type="paragraph" w:customStyle="1" w:styleId="1D9A6D27AE9343318A2FC47C954A83F4">
    <w:name w:val="1D9A6D27AE9343318A2FC47C954A83F4"/>
    <w:rsid w:val="00FB4DFA"/>
  </w:style>
  <w:style w:type="paragraph" w:customStyle="1" w:styleId="AEE5B2EFFDEA43CAA54951AB5DFADB7E">
    <w:name w:val="AEE5B2EFFDEA43CAA54951AB5DFADB7E"/>
    <w:rsid w:val="00FB4DFA"/>
  </w:style>
  <w:style w:type="paragraph" w:customStyle="1" w:styleId="4E33F11F7DCE4F52B48B3C83EBB4A5D8">
    <w:name w:val="4E33F11F7DCE4F52B48B3C83EBB4A5D8"/>
    <w:rsid w:val="00FB4DFA"/>
  </w:style>
  <w:style w:type="paragraph" w:customStyle="1" w:styleId="E778CA5FCC47495FB70EFBD96307A16A">
    <w:name w:val="E778CA5FCC47495FB70EFBD96307A16A"/>
    <w:rsid w:val="00FB4DFA"/>
  </w:style>
  <w:style w:type="paragraph" w:customStyle="1" w:styleId="907EBBA5C2F94C6C9CCE6EC06C9CAC7F">
    <w:name w:val="907EBBA5C2F94C6C9CCE6EC06C9CAC7F"/>
    <w:rsid w:val="00FB4DFA"/>
  </w:style>
  <w:style w:type="paragraph" w:customStyle="1" w:styleId="DBAA57E5B4B447CCBB22415D535C6444">
    <w:name w:val="DBAA57E5B4B447CCBB22415D535C6444"/>
    <w:rsid w:val="00FB4DFA"/>
  </w:style>
  <w:style w:type="paragraph" w:customStyle="1" w:styleId="84BB7D114AA443C1ABEF45DF4C524722">
    <w:name w:val="84BB7D114AA443C1ABEF45DF4C524722"/>
    <w:rsid w:val="00FB4DFA"/>
  </w:style>
  <w:style w:type="paragraph" w:customStyle="1" w:styleId="6349CD3F71544C109EBD7EC7596B76C3">
    <w:name w:val="6349CD3F71544C109EBD7EC7596B76C3"/>
    <w:rsid w:val="00FB4DFA"/>
  </w:style>
  <w:style w:type="paragraph" w:customStyle="1" w:styleId="DE3D71CC0D9E4CBDA989DCA59508AA4C">
    <w:name w:val="DE3D71CC0D9E4CBDA989DCA59508AA4C"/>
    <w:rsid w:val="00FB4DFA"/>
  </w:style>
  <w:style w:type="paragraph" w:customStyle="1" w:styleId="711E37CB74524EC68AC133ED20B5A591">
    <w:name w:val="711E37CB74524EC68AC133ED20B5A591"/>
    <w:rsid w:val="00FB4DFA"/>
  </w:style>
  <w:style w:type="paragraph" w:customStyle="1" w:styleId="A57567B8B3844D16842B3AB25CD56F93">
    <w:name w:val="A57567B8B3844D16842B3AB25CD56F93"/>
    <w:rsid w:val="00FB4DFA"/>
  </w:style>
  <w:style w:type="paragraph" w:customStyle="1" w:styleId="C4066351CE024D13BF58DF20EBAA4FDB">
    <w:name w:val="C4066351CE024D13BF58DF20EBAA4FDB"/>
    <w:rsid w:val="00FB4DFA"/>
  </w:style>
  <w:style w:type="paragraph" w:customStyle="1" w:styleId="99239B782CB2406C84DC9AB4467CB690">
    <w:name w:val="99239B782CB2406C84DC9AB4467CB690"/>
    <w:rsid w:val="00FB4DFA"/>
  </w:style>
  <w:style w:type="paragraph" w:customStyle="1" w:styleId="06B7EB5F0A3F4CB1880FA67CA444B16E">
    <w:name w:val="06B7EB5F0A3F4CB1880FA67CA444B16E"/>
    <w:rsid w:val="00FB4DFA"/>
  </w:style>
  <w:style w:type="paragraph" w:customStyle="1" w:styleId="92E27807580843E6976D359D84C4D6EF">
    <w:name w:val="92E27807580843E6976D359D84C4D6EF"/>
    <w:rsid w:val="00FB4DFA"/>
  </w:style>
  <w:style w:type="paragraph" w:customStyle="1" w:styleId="75BAB0A8D43C41588C3CDDEFE394C6E8">
    <w:name w:val="75BAB0A8D43C41588C3CDDEFE394C6E8"/>
    <w:rsid w:val="00FB4DFA"/>
  </w:style>
  <w:style w:type="paragraph" w:customStyle="1" w:styleId="FC5999D91C5B4CA5807CB42FBCA40586">
    <w:name w:val="FC5999D91C5B4CA5807CB42FBCA40586"/>
    <w:rsid w:val="00FB4DFA"/>
  </w:style>
  <w:style w:type="paragraph" w:customStyle="1" w:styleId="1C48DABF2E77452FB254ABFCAD3437D8">
    <w:name w:val="1C48DABF2E77452FB254ABFCAD3437D8"/>
    <w:rsid w:val="00FB4DFA"/>
  </w:style>
  <w:style w:type="paragraph" w:customStyle="1" w:styleId="05D6F9310F3942B2A530E832EA48F962">
    <w:name w:val="05D6F9310F3942B2A530E832EA48F962"/>
    <w:rsid w:val="00FB4DFA"/>
  </w:style>
  <w:style w:type="paragraph" w:customStyle="1" w:styleId="2B750EAB0BEC476FB1EDA121DAC0563A">
    <w:name w:val="2B750EAB0BEC476FB1EDA121DAC0563A"/>
    <w:rsid w:val="00FB4DFA"/>
  </w:style>
  <w:style w:type="paragraph" w:customStyle="1" w:styleId="41E0DE709A7C4CE6A80EC877292982E5">
    <w:name w:val="41E0DE709A7C4CE6A80EC877292982E5"/>
    <w:rsid w:val="00FB4DFA"/>
  </w:style>
  <w:style w:type="paragraph" w:customStyle="1" w:styleId="50C5A88CBA2241B8AE122686CBC878C4">
    <w:name w:val="50C5A88CBA2241B8AE122686CBC878C4"/>
    <w:rsid w:val="00FB4DFA"/>
  </w:style>
  <w:style w:type="paragraph" w:customStyle="1" w:styleId="A1DA21CE5C3F40318FA3CA43705BD262">
    <w:name w:val="A1DA21CE5C3F40318FA3CA43705BD262"/>
    <w:rsid w:val="00FB4DFA"/>
  </w:style>
  <w:style w:type="paragraph" w:customStyle="1" w:styleId="7D5384860DEE47C3A7EE6EDA5790C05C">
    <w:name w:val="7D5384860DEE47C3A7EE6EDA5790C05C"/>
    <w:rsid w:val="00FB4DFA"/>
  </w:style>
  <w:style w:type="paragraph" w:customStyle="1" w:styleId="52F9FE6F8DE8494C9D7FB211A1B8E256">
    <w:name w:val="52F9FE6F8DE8494C9D7FB211A1B8E256"/>
    <w:rsid w:val="00FB4DFA"/>
  </w:style>
  <w:style w:type="paragraph" w:customStyle="1" w:styleId="3AD80AA432B441B58645F31D978BCD29">
    <w:name w:val="3AD80AA432B441B58645F31D978BCD29"/>
    <w:rsid w:val="00FB4DFA"/>
  </w:style>
  <w:style w:type="paragraph" w:customStyle="1" w:styleId="18B81567687F4379BE45F1D0656348C0">
    <w:name w:val="18B81567687F4379BE45F1D0656348C0"/>
    <w:rsid w:val="00FB4DFA"/>
  </w:style>
  <w:style w:type="paragraph" w:customStyle="1" w:styleId="ABFD1FEBA42F43A8856C50025A370209">
    <w:name w:val="ABFD1FEBA42F43A8856C50025A370209"/>
    <w:rsid w:val="00FB4DFA"/>
  </w:style>
  <w:style w:type="paragraph" w:customStyle="1" w:styleId="399573BA47C94443976CC26D100EE50E">
    <w:name w:val="399573BA47C94443976CC26D100EE50E"/>
    <w:rsid w:val="00FB4DFA"/>
  </w:style>
  <w:style w:type="paragraph" w:customStyle="1" w:styleId="442F9E3B6E1B4B8F80988329BDEEC694">
    <w:name w:val="442F9E3B6E1B4B8F80988329BDEEC694"/>
    <w:rsid w:val="00FB4DFA"/>
  </w:style>
  <w:style w:type="paragraph" w:customStyle="1" w:styleId="2E977DF1A3E04720BBF994D45F4187DC">
    <w:name w:val="2E977DF1A3E04720BBF994D45F4187DC"/>
    <w:rsid w:val="00FB4DFA"/>
  </w:style>
  <w:style w:type="paragraph" w:customStyle="1" w:styleId="7737A2E18A9D4792A4983AC45373B982">
    <w:name w:val="7737A2E18A9D4792A4983AC45373B982"/>
    <w:rsid w:val="00FB4DFA"/>
  </w:style>
  <w:style w:type="paragraph" w:customStyle="1" w:styleId="FA9C1F9D1EAE4377BD424370FA84E724">
    <w:name w:val="FA9C1F9D1EAE4377BD424370FA84E724"/>
    <w:rsid w:val="00FB4DFA"/>
  </w:style>
  <w:style w:type="paragraph" w:customStyle="1" w:styleId="D17FD625F6374D03A5EE138CF427FE02">
    <w:name w:val="D17FD625F6374D03A5EE138CF427FE02"/>
    <w:rsid w:val="00FB4DFA"/>
  </w:style>
  <w:style w:type="paragraph" w:customStyle="1" w:styleId="43B800D261B04A35B7235292CE30D8A9">
    <w:name w:val="43B800D261B04A35B7235292CE30D8A9"/>
    <w:rsid w:val="00FB4DFA"/>
  </w:style>
  <w:style w:type="paragraph" w:customStyle="1" w:styleId="3068E94EC13A4A3BBBA354A9BEC5A627">
    <w:name w:val="3068E94EC13A4A3BBBA354A9BEC5A627"/>
    <w:rsid w:val="00FB4DFA"/>
  </w:style>
  <w:style w:type="paragraph" w:customStyle="1" w:styleId="251E5EF014F3476594374BA5B9EFD000">
    <w:name w:val="251E5EF014F3476594374BA5B9EFD000"/>
    <w:rsid w:val="00FB4DFA"/>
  </w:style>
  <w:style w:type="paragraph" w:customStyle="1" w:styleId="B49606ED40374D10976ACD122B3BF285">
    <w:name w:val="B49606ED40374D10976ACD122B3BF285"/>
    <w:rsid w:val="00FB4DFA"/>
  </w:style>
  <w:style w:type="paragraph" w:customStyle="1" w:styleId="9B8E9B31BC3B4C8B95ED49E2A27CDCC4">
    <w:name w:val="9B8E9B31BC3B4C8B95ED49E2A27CDCC4"/>
    <w:rsid w:val="00FB4DFA"/>
  </w:style>
  <w:style w:type="paragraph" w:customStyle="1" w:styleId="BBA8A608F5E54468912F38A26866998D">
    <w:name w:val="BBA8A608F5E54468912F38A26866998D"/>
    <w:rsid w:val="00FB4DFA"/>
  </w:style>
  <w:style w:type="paragraph" w:customStyle="1" w:styleId="B7B8A580663E4FA9B81467E65811BB11">
    <w:name w:val="B7B8A580663E4FA9B81467E65811BB11"/>
    <w:rsid w:val="00FB4DFA"/>
  </w:style>
  <w:style w:type="paragraph" w:customStyle="1" w:styleId="52BEF777BD8F4FE2A66746206F8B6AEF">
    <w:name w:val="52BEF777BD8F4FE2A66746206F8B6AEF"/>
    <w:rsid w:val="00FB4DFA"/>
  </w:style>
  <w:style w:type="paragraph" w:customStyle="1" w:styleId="EFD3933B56344F37A8888E2D8B341ADC">
    <w:name w:val="EFD3933B56344F37A8888E2D8B341ADC"/>
    <w:rsid w:val="00FB4DFA"/>
  </w:style>
  <w:style w:type="paragraph" w:customStyle="1" w:styleId="50A9B18F0B284AF0AB132554DECBB568">
    <w:name w:val="50A9B18F0B284AF0AB132554DECBB568"/>
    <w:rsid w:val="00FB4DFA"/>
  </w:style>
  <w:style w:type="paragraph" w:customStyle="1" w:styleId="7EE208CCC91F44B2A2397405663D10FD">
    <w:name w:val="7EE208CCC91F44B2A2397405663D10FD"/>
    <w:rsid w:val="00FB4DFA"/>
  </w:style>
  <w:style w:type="paragraph" w:customStyle="1" w:styleId="6F9BBE10EA0F46C092AC8B85E1C24C62">
    <w:name w:val="6F9BBE10EA0F46C092AC8B85E1C24C62"/>
    <w:rsid w:val="00FB4DFA"/>
  </w:style>
  <w:style w:type="paragraph" w:customStyle="1" w:styleId="A21AC42F4448403D941B59D5189FFD40">
    <w:name w:val="A21AC42F4448403D941B59D5189FFD40"/>
    <w:rsid w:val="00FB4DFA"/>
  </w:style>
  <w:style w:type="paragraph" w:customStyle="1" w:styleId="A102CF7D904A49BE8D6A39A390AE3290">
    <w:name w:val="A102CF7D904A49BE8D6A39A390AE3290"/>
    <w:rsid w:val="00FB4DFA"/>
  </w:style>
  <w:style w:type="paragraph" w:customStyle="1" w:styleId="59C182740FBC4E8F9F5AB66AA47CBD74">
    <w:name w:val="59C182740FBC4E8F9F5AB66AA47CBD74"/>
    <w:rsid w:val="00FB4DFA"/>
  </w:style>
  <w:style w:type="paragraph" w:customStyle="1" w:styleId="1953D2781DD342E69FA3114055C24564">
    <w:name w:val="1953D2781DD342E69FA3114055C24564"/>
    <w:rsid w:val="00FB4DFA"/>
  </w:style>
  <w:style w:type="paragraph" w:customStyle="1" w:styleId="7A2D0949C7E943688CABBEBB651641B6">
    <w:name w:val="7A2D0949C7E943688CABBEBB651641B6"/>
    <w:rsid w:val="00FB4DFA"/>
  </w:style>
  <w:style w:type="paragraph" w:customStyle="1" w:styleId="620B79697706452F88B8317A75DC8618">
    <w:name w:val="620B79697706452F88B8317A75DC8618"/>
    <w:rsid w:val="00FB4DFA"/>
  </w:style>
  <w:style w:type="paragraph" w:customStyle="1" w:styleId="13A2399DFFD547B8A04DF88CF667EA8B">
    <w:name w:val="13A2399DFFD547B8A04DF88CF667EA8B"/>
    <w:rsid w:val="00FB4DFA"/>
  </w:style>
  <w:style w:type="paragraph" w:customStyle="1" w:styleId="18693BDFEDE145EFBF2AC2B956D05A32">
    <w:name w:val="18693BDFEDE145EFBF2AC2B956D05A32"/>
    <w:rsid w:val="00FB4DFA"/>
  </w:style>
  <w:style w:type="paragraph" w:customStyle="1" w:styleId="EA39CDF13F654F86B5491540E31DF928">
    <w:name w:val="EA39CDF13F654F86B5491540E31DF928"/>
    <w:rsid w:val="00FB4DFA"/>
  </w:style>
  <w:style w:type="paragraph" w:customStyle="1" w:styleId="C767F3AC546F40439D6C94253702BB50">
    <w:name w:val="C767F3AC546F40439D6C94253702BB50"/>
    <w:rsid w:val="00FB4DFA"/>
  </w:style>
  <w:style w:type="paragraph" w:customStyle="1" w:styleId="4927E4E4786E4B3EBFA64D035E96748A">
    <w:name w:val="4927E4E4786E4B3EBFA64D035E96748A"/>
    <w:rsid w:val="00FB4DFA"/>
  </w:style>
  <w:style w:type="paragraph" w:customStyle="1" w:styleId="AD9DF1B67E0140ED97A6E6927944EC78">
    <w:name w:val="AD9DF1B67E0140ED97A6E6927944EC78"/>
    <w:rsid w:val="00FB4DFA"/>
  </w:style>
  <w:style w:type="paragraph" w:customStyle="1" w:styleId="CCFA7CCFAEC044A2889DC0EC3A8491DB">
    <w:name w:val="CCFA7CCFAEC044A2889DC0EC3A8491DB"/>
    <w:rsid w:val="00FB4DFA"/>
  </w:style>
  <w:style w:type="paragraph" w:customStyle="1" w:styleId="C8B81E0A97FE40F8AB441506A866F4D1">
    <w:name w:val="C8B81E0A97FE40F8AB441506A866F4D1"/>
    <w:rsid w:val="00FB4DFA"/>
  </w:style>
  <w:style w:type="paragraph" w:customStyle="1" w:styleId="B3AF7E4CC5294EBB90A9BA2882243F82">
    <w:name w:val="B3AF7E4CC5294EBB90A9BA2882243F82"/>
    <w:rsid w:val="00FB4DFA"/>
  </w:style>
  <w:style w:type="paragraph" w:customStyle="1" w:styleId="046CCFC4E47D4A8FB82C4DFC8507BB37">
    <w:name w:val="046CCFC4E47D4A8FB82C4DFC8507BB37"/>
    <w:rsid w:val="00FB4DFA"/>
  </w:style>
  <w:style w:type="paragraph" w:customStyle="1" w:styleId="F95060DF677C4E1D9499B183A03DEAE4">
    <w:name w:val="F95060DF677C4E1D9499B183A03DEAE4"/>
    <w:rsid w:val="00FB4DFA"/>
  </w:style>
  <w:style w:type="paragraph" w:customStyle="1" w:styleId="2D64AB24583E460AA1890695F36C785A">
    <w:name w:val="2D64AB24583E460AA1890695F36C785A"/>
    <w:rsid w:val="00FB4DFA"/>
  </w:style>
  <w:style w:type="paragraph" w:customStyle="1" w:styleId="DBACB8C7DBE445B5B36ABF4513FE3902">
    <w:name w:val="DBACB8C7DBE445B5B36ABF4513FE3902"/>
    <w:rsid w:val="00FB4DFA"/>
  </w:style>
  <w:style w:type="paragraph" w:customStyle="1" w:styleId="97E4653A9B7847CBA82B9768EF2C3562">
    <w:name w:val="97E4653A9B7847CBA82B9768EF2C3562"/>
    <w:rsid w:val="00FB4DFA"/>
  </w:style>
  <w:style w:type="paragraph" w:customStyle="1" w:styleId="C004966D3FAD49F7B32AA1916B814D76">
    <w:name w:val="C004966D3FAD49F7B32AA1916B814D76"/>
    <w:rsid w:val="00FB4DFA"/>
  </w:style>
  <w:style w:type="paragraph" w:customStyle="1" w:styleId="B7005B61D1924CB8BE594F6DC16230A0">
    <w:name w:val="B7005B61D1924CB8BE594F6DC16230A0"/>
    <w:rsid w:val="00FB4DFA"/>
  </w:style>
  <w:style w:type="paragraph" w:customStyle="1" w:styleId="65BA80D746A14A0BB05D516C0E5F87E9">
    <w:name w:val="65BA80D746A14A0BB05D516C0E5F87E9"/>
    <w:rsid w:val="00FB4DFA"/>
  </w:style>
  <w:style w:type="paragraph" w:customStyle="1" w:styleId="197081509A5645578420E1585561685B">
    <w:name w:val="197081509A5645578420E1585561685B"/>
    <w:rsid w:val="00FB4DFA"/>
  </w:style>
  <w:style w:type="paragraph" w:customStyle="1" w:styleId="03B082D8965B40629911E326115BF2DB">
    <w:name w:val="03B082D8965B40629911E326115BF2DB"/>
    <w:rsid w:val="00FB4DFA"/>
  </w:style>
  <w:style w:type="paragraph" w:customStyle="1" w:styleId="28E2707AFB5A44E8A72F6E8D527301CC">
    <w:name w:val="28E2707AFB5A44E8A72F6E8D527301CC"/>
    <w:rsid w:val="00FB4DFA"/>
  </w:style>
  <w:style w:type="paragraph" w:customStyle="1" w:styleId="4B83D91E9DC846D1B2B1606A7D43BD92">
    <w:name w:val="4B83D91E9DC846D1B2B1606A7D43BD92"/>
    <w:rsid w:val="00FB4DFA"/>
  </w:style>
  <w:style w:type="paragraph" w:customStyle="1" w:styleId="8D5BA5A411A44519A721C3C51B5A4E1E">
    <w:name w:val="8D5BA5A411A44519A721C3C51B5A4E1E"/>
    <w:rsid w:val="00FB4DFA"/>
  </w:style>
  <w:style w:type="paragraph" w:customStyle="1" w:styleId="EBB7167367AD4594AC8BF89BC8748692">
    <w:name w:val="EBB7167367AD4594AC8BF89BC8748692"/>
    <w:rsid w:val="00FB4DFA"/>
  </w:style>
  <w:style w:type="paragraph" w:customStyle="1" w:styleId="1FA3518839BB44869ADECDFA606F4EC1">
    <w:name w:val="1FA3518839BB44869ADECDFA606F4EC1"/>
    <w:rsid w:val="00FB4DFA"/>
  </w:style>
  <w:style w:type="paragraph" w:customStyle="1" w:styleId="49318EAF556C479FB909682F3EB77DFC">
    <w:name w:val="49318EAF556C479FB909682F3EB77DFC"/>
    <w:rsid w:val="00FB4D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3" ma:contentTypeDescription="Create a new document." ma:contentTypeScope="" ma:versionID="2a2d9ea174ca71e18204fe09cb4b5ba8">
  <xsd:schema xmlns:xsd="http://www.w3.org/2001/XMLSchema" xmlns:xs="http://www.w3.org/2001/XMLSchema" xmlns:p="http://schemas.microsoft.com/office/2006/metadata/properties" xmlns:ns1="http://schemas.microsoft.com/sharepoint/v3" xmlns:ns2="a7af8e22-4aad-4637-bdfe-8881feb25ebc" targetNamespace="http://schemas.microsoft.com/office/2006/metadata/properties" ma:root="true" ma:fieldsID="1e1d1e180fd2d7c84c724596e328884d" ns1:_="" ns2:_="">
    <xsd:import namespace="http://schemas.microsoft.com/sharepoint/v3"/>
    <xsd:import namespace="a7af8e22-4aad-4637-bdfe-8881feb25eb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af8e22-4aad-4637-bdfe-8881feb25e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a7af8e22-4aad-4637-bdfe-8881feb25ebc">
      <UserInfo>
        <DisplayName/>
        <AccountId xsi:nil="true"/>
        <AccountType/>
      </UserInfo>
    </SharedWithUsers>
  </documentManagement>
</p:properties>
</file>

<file path=customXml/itemProps1.xml><?xml version="1.0" encoding="utf-8"?>
<ds:datastoreItem xmlns:ds="http://schemas.openxmlformats.org/officeDocument/2006/customXml" ds:itemID="{A7198F75-D09C-44C5-910F-CA67299E89B9}">
  <ds:schemaRefs>
    <ds:schemaRef ds:uri="http://schemas.openxmlformats.org/officeDocument/2006/bibliography"/>
  </ds:schemaRefs>
</ds:datastoreItem>
</file>

<file path=customXml/itemProps2.xml><?xml version="1.0" encoding="utf-8"?>
<ds:datastoreItem xmlns:ds="http://schemas.openxmlformats.org/officeDocument/2006/customXml" ds:itemID="{53FA5042-66B6-498E-9688-076E2F04197F}"/>
</file>

<file path=customXml/itemProps3.xml><?xml version="1.0" encoding="utf-8"?>
<ds:datastoreItem xmlns:ds="http://schemas.openxmlformats.org/officeDocument/2006/customXml" ds:itemID="{234004B7-A935-4608-95B9-A183A5DF5AD7}"/>
</file>

<file path=customXml/itemProps4.xml><?xml version="1.0" encoding="utf-8"?>
<ds:datastoreItem xmlns:ds="http://schemas.openxmlformats.org/officeDocument/2006/customXml" ds:itemID="{43A34B6A-B9F3-4073-ACBD-F2391685684C}"/>
</file>

<file path=docProps/app.xml><?xml version="1.0" encoding="utf-8"?>
<Properties xmlns="http://schemas.openxmlformats.org/officeDocument/2006/extended-properties" xmlns:vt="http://schemas.openxmlformats.org/officeDocument/2006/docPropsVTypes">
  <Template>Normal.dotm</Template>
  <TotalTime>1</TotalTime>
  <Pages>82</Pages>
  <Words>31672</Words>
  <Characters>153612</Characters>
  <Application>Microsoft Office Word</Application>
  <DocSecurity>4</DocSecurity>
  <Lines>3840</Lines>
  <Paragraphs>3037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PDE Comprehensive EL Policy and Practice Guide</dc:title>
  <dc:subject/>
  <dc:creator>Measel, Robert</dc:creator>
  <cp:keywords/>
  <dc:description/>
  <cp:lastModifiedBy>Henry, Rachel</cp:lastModifiedBy>
  <cp:revision>2</cp:revision>
  <dcterms:created xsi:type="dcterms:W3CDTF">2024-04-04T23:10:00Z</dcterms:created>
  <dcterms:modified xsi:type="dcterms:W3CDTF">2024-04-04T23:10:00Z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0x01010063A4E9D8B9AE294BB8664582FC3229C4</vt:lpwstr>
  </property>
  <property fmtid="{D5CDD505-2E9C-101B-9397-08002B2CF9AE}" pid="3" name="MigrationSourceURL">
    <vt:lpwstr/>
  </property>
  <property fmtid="{D5CDD505-2E9C-101B-9397-08002B2CF9AE}" pid="4" name="Order">
    <vt:r8>1587400</vt:r8>
  </property>
  <property fmtid="{D5CDD505-2E9C-101B-9397-08002B2CF9AE}" pid="5" name="Category">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ies>
</file>